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B0310">
      <w:pPr>
        <w:tabs>
          <w:tab w:val="left" w:pos="1367"/>
        </w:tabs>
        <w:spacing w:line="240" w:lineRule="auto"/>
        <w:jc w:val="both"/>
        <w:rPr>
          <w:rFonts w:hint="default"/>
          <w:b/>
          <w:color w:val="auto"/>
          <w:spacing w:val="0"/>
          <w:w w:val="100"/>
          <w:sz w:val="44"/>
          <w:szCs w:val="44"/>
          <w:highlight w:val="none"/>
          <w:lang w:val="en-US" w:eastAsia="zh-CN"/>
        </w:rPr>
      </w:pPr>
      <w:r>
        <w:rPr>
          <w:rFonts w:hint="eastAsia"/>
          <w:b/>
          <w:color w:val="auto"/>
          <w:spacing w:val="0"/>
          <w:w w:val="100"/>
          <w:sz w:val="44"/>
          <w:szCs w:val="44"/>
          <w:highlight w:val="none"/>
          <w:lang w:val="en-US" w:eastAsia="zh-CN"/>
        </w:rPr>
        <w:tab/>
      </w:r>
      <w:r>
        <w:rPr>
          <w:rFonts w:hint="eastAsia"/>
          <w:b/>
          <w:color w:val="auto"/>
          <w:spacing w:val="0"/>
          <w:w w:val="100"/>
          <w:sz w:val="44"/>
          <w:szCs w:val="44"/>
          <w:highlight w:val="none"/>
          <w:lang w:val="en-US" w:eastAsia="zh-CN"/>
        </w:rPr>
        <w:t xml:space="preserve">           购销合同</w:t>
      </w:r>
    </w:p>
    <w:p w14:paraId="0A95DDB2">
      <w:pPr>
        <w:spacing w:line="360" w:lineRule="auto"/>
        <w:jc w:val="center"/>
        <w:rPr>
          <w:rFonts w:hint="eastAsia" w:ascii="仿宋" w:hAnsi="仿宋" w:eastAsia="仿宋"/>
          <w:b/>
          <w:bCs/>
          <w:color w:val="auto"/>
          <w:sz w:val="40"/>
          <w:szCs w:val="40"/>
          <w:highlight w:val="none"/>
          <w:lang w:val="en-US" w:eastAsia="zh-CN"/>
        </w:rPr>
      </w:pPr>
    </w:p>
    <w:p w14:paraId="1A02B791">
      <w:pPr>
        <w:spacing w:line="360" w:lineRule="auto"/>
        <w:jc w:val="center"/>
        <w:rPr>
          <w:rFonts w:hint="eastAsia" w:ascii="仿宋" w:hAnsi="仿宋" w:eastAsia="仿宋"/>
          <w:b/>
          <w:bCs/>
          <w:color w:val="auto"/>
          <w:sz w:val="40"/>
          <w:szCs w:val="40"/>
          <w:highlight w:val="none"/>
          <w:lang w:val="en-US" w:eastAsia="zh-CN"/>
        </w:rPr>
      </w:pPr>
    </w:p>
    <w:p w14:paraId="680991B6">
      <w:pPr>
        <w:spacing w:line="360" w:lineRule="auto"/>
        <w:jc w:val="center"/>
        <w:rPr>
          <w:rFonts w:hint="eastAsia" w:ascii="仿宋" w:hAnsi="仿宋" w:eastAsia="仿宋"/>
          <w:b/>
          <w:bCs/>
          <w:color w:val="auto"/>
          <w:sz w:val="72"/>
          <w:szCs w:val="72"/>
          <w:highlight w:val="none"/>
          <w:lang w:val="en-US" w:eastAsia="zh-CN"/>
        </w:rPr>
      </w:pPr>
      <w:r>
        <w:rPr>
          <w:rFonts w:hint="eastAsia" w:ascii="仿宋" w:hAnsi="仿宋" w:eastAsia="仿宋"/>
          <w:b/>
          <w:bCs/>
          <w:color w:val="auto"/>
          <w:sz w:val="40"/>
          <w:szCs w:val="40"/>
          <w:highlight w:val="none"/>
          <w:lang w:val="en-US" w:eastAsia="zh-CN"/>
        </w:rPr>
        <w:t>项目名称：</w:t>
      </w:r>
      <w:r>
        <w:rPr>
          <w:rFonts w:hint="eastAsia" w:eastAsia="宋体" w:cs="Times New Roman"/>
          <w:b/>
          <w:bCs/>
          <w:color w:val="auto"/>
          <w:sz w:val="40"/>
          <w:szCs w:val="48"/>
          <w:u w:val="none"/>
          <w:lang w:val="en-US" w:eastAsia="zh-CN"/>
        </w:rPr>
        <w:t>钢筋采购</w:t>
      </w:r>
    </w:p>
    <w:p w14:paraId="59DF9E5B">
      <w:pPr>
        <w:spacing w:line="360" w:lineRule="auto"/>
        <w:jc w:val="center"/>
        <w:rPr>
          <w:rFonts w:hint="eastAsia" w:ascii="仿宋" w:hAnsi="仿宋" w:eastAsia="仿宋"/>
          <w:b/>
          <w:bCs/>
          <w:color w:val="auto"/>
          <w:sz w:val="40"/>
          <w:szCs w:val="40"/>
          <w:highlight w:val="none"/>
          <w:lang w:val="en-US" w:eastAsia="zh-CN"/>
        </w:rPr>
      </w:pPr>
    </w:p>
    <w:p w14:paraId="110C4052">
      <w:pPr>
        <w:spacing w:line="360" w:lineRule="auto"/>
        <w:ind w:firstLine="803" w:firstLineChars="200"/>
        <w:jc w:val="both"/>
        <w:rPr>
          <w:rFonts w:hint="default" w:ascii="仿宋" w:hAnsi="仿宋" w:eastAsia="仿宋" w:cs="Times New Roman"/>
          <w:b/>
          <w:bCs/>
          <w:color w:val="auto"/>
          <w:sz w:val="40"/>
          <w:szCs w:val="40"/>
          <w:highlight w:val="none"/>
          <w:lang w:val="en-US" w:eastAsia="zh-CN"/>
        </w:rPr>
      </w:pPr>
      <w:r>
        <w:rPr>
          <w:rFonts w:hint="eastAsia" w:ascii="仿宋" w:hAnsi="仿宋" w:eastAsia="仿宋" w:cs="Times New Roman"/>
          <w:b/>
          <w:bCs/>
          <w:color w:val="auto"/>
          <w:sz w:val="40"/>
          <w:szCs w:val="40"/>
          <w:highlight w:val="none"/>
          <w:lang w:val="en-US" w:eastAsia="zh-CN"/>
        </w:rPr>
        <w:t>采购项目：</w:t>
      </w:r>
    </w:p>
    <w:p w14:paraId="17EE09CE">
      <w:pPr>
        <w:spacing w:line="480" w:lineRule="exact"/>
        <w:jc w:val="both"/>
        <w:rPr>
          <w:rFonts w:hint="eastAsia" w:ascii="宋体" w:hAnsi="宋体" w:cs="宋体"/>
          <w:b/>
          <w:bCs/>
          <w:color w:val="auto"/>
          <w:spacing w:val="0"/>
          <w:w w:val="100"/>
          <w:sz w:val="48"/>
          <w:szCs w:val="48"/>
          <w:highlight w:val="none"/>
          <w:lang w:eastAsia="zh-CN"/>
        </w:rPr>
      </w:pPr>
    </w:p>
    <w:p w14:paraId="3F96DFDE">
      <w:pPr>
        <w:spacing w:line="480" w:lineRule="exact"/>
        <w:jc w:val="center"/>
        <w:rPr>
          <w:rFonts w:hint="eastAsia" w:ascii="宋体" w:hAnsi="宋体" w:cs="宋体"/>
          <w:b/>
          <w:bCs/>
          <w:color w:val="auto"/>
          <w:spacing w:val="0"/>
          <w:w w:val="100"/>
          <w:sz w:val="48"/>
          <w:szCs w:val="48"/>
          <w:highlight w:val="none"/>
          <w:lang w:eastAsia="zh-CN"/>
        </w:rPr>
      </w:pPr>
    </w:p>
    <w:p w14:paraId="5756F3B6">
      <w:pPr>
        <w:spacing w:line="480" w:lineRule="exact"/>
        <w:ind w:firstLine="643" w:firstLineChars="200"/>
        <w:jc w:val="both"/>
        <w:rPr>
          <w:rFonts w:hint="default" w:ascii="宋体" w:hAnsi="宋体" w:eastAsia="宋体" w:cs="宋体"/>
          <w:b/>
          <w:bCs/>
          <w:color w:val="auto"/>
          <w:spacing w:val="0"/>
          <w:w w:val="100"/>
          <w:sz w:val="32"/>
          <w:szCs w:val="32"/>
          <w:highlight w:val="none"/>
          <w:u w:val="none"/>
          <w:lang w:val="en-US" w:eastAsia="zh-CN"/>
        </w:rPr>
      </w:pPr>
      <w:r>
        <w:rPr>
          <w:rFonts w:hint="eastAsia" w:ascii="宋体" w:hAnsi="宋体" w:cs="宋体"/>
          <w:b/>
          <w:bCs/>
          <w:color w:val="auto"/>
          <w:spacing w:val="0"/>
          <w:w w:val="100"/>
          <w:sz w:val="32"/>
          <w:szCs w:val="32"/>
          <w:highlight w:val="none"/>
        </w:rPr>
        <w:t>项目编号：</w:t>
      </w:r>
      <w:r>
        <w:rPr>
          <w:rFonts w:hint="default"/>
          <w:b/>
          <w:bCs/>
          <w:color w:val="auto"/>
          <w:sz w:val="32"/>
          <w:szCs w:val="40"/>
          <w:u w:val="none"/>
          <w:lang w:val="en-US" w:eastAsia="zh-CN"/>
        </w:rPr>
        <w:t>RYSWJTQY202607310202</w:t>
      </w:r>
    </w:p>
    <w:p w14:paraId="34A981A4">
      <w:pPr>
        <w:pStyle w:val="35"/>
        <w:rPr>
          <w:rFonts w:hint="eastAsia" w:ascii="宋体" w:hAnsi="宋体" w:cs="宋体"/>
          <w:b/>
          <w:bCs/>
          <w:color w:val="auto"/>
          <w:spacing w:val="0"/>
          <w:w w:val="100"/>
          <w:sz w:val="32"/>
          <w:szCs w:val="32"/>
          <w:highlight w:val="none"/>
          <w:u w:val="none"/>
          <w:lang w:val="en-US" w:eastAsia="zh-CN"/>
        </w:rPr>
      </w:pPr>
    </w:p>
    <w:p w14:paraId="07D2238F">
      <w:pPr>
        <w:spacing w:line="480" w:lineRule="exact"/>
        <w:rPr>
          <w:rFonts w:ascii="宋体" w:hAnsi="宋体" w:cs="仿宋_GB2312"/>
          <w:color w:val="auto"/>
          <w:spacing w:val="0"/>
          <w:w w:val="100"/>
          <w:sz w:val="32"/>
          <w:szCs w:val="32"/>
          <w:highlight w:val="none"/>
        </w:rPr>
      </w:pPr>
    </w:p>
    <w:p w14:paraId="37F870C7">
      <w:pPr>
        <w:widowControl/>
        <w:spacing w:line="520" w:lineRule="exact"/>
        <w:ind w:firstLine="643" w:firstLineChars="200"/>
        <w:jc w:val="left"/>
        <w:rPr>
          <w:rFonts w:hint="default" w:asciiTheme="minorEastAsia" w:hAnsiTheme="minorEastAsia" w:eastAsiaTheme="minorEastAsia" w:cstheme="minorEastAsia"/>
          <w:b/>
          <w:bCs/>
          <w:color w:val="000000"/>
          <w:kern w:val="0"/>
          <w:sz w:val="24"/>
          <w:szCs w:val="24"/>
          <w:u w:val="single"/>
          <w:lang w:val="en-US" w:eastAsia="zh-CN" w:bidi="ar"/>
        </w:rPr>
      </w:pPr>
      <w:bookmarkStart w:id="0" w:name="_Toc44237270"/>
      <w:bookmarkStart w:id="1" w:name="_Toc5043"/>
      <w:bookmarkStart w:id="2" w:name="_Toc522523989"/>
      <w:r>
        <w:rPr>
          <w:rFonts w:hint="eastAsia" w:ascii="宋体" w:hAnsi="宋体" w:cs="仿宋_GB2312"/>
          <w:b/>
          <w:color w:val="auto"/>
          <w:spacing w:val="0"/>
          <w:w w:val="100"/>
          <w:sz w:val="32"/>
          <w:szCs w:val="32"/>
          <w:highlight w:val="none"/>
          <w:lang w:val="en-US" w:eastAsia="zh-CN"/>
        </w:rPr>
        <w:t>甲方（采购人）</w:t>
      </w:r>
      <w:r>
        <w:rPr>
          <w:rFonts w:hint="eastAsia" w:ascii="宋体" w:hAnsi="宋体" w:cs="仿宋_GB2312"/>
          <w:b/>
          <w:color w:val="auto"/>
          <w:spacing w:val="0"/>
          <w:w w:val="100"/>
          <w:sz w:val="32"/>
          <w:szCs w:val="32"/>
          <w:highlight w:val="none"/>
        </w:rPr>
        <w:t>：</w:t>
      </w:r>
      <w:r>
        <w:rPr>
          <w:rFonts w:hint="eastAsia" w:asciiTheme="minorEastAsia" w:hAnsiTheme="minorEastAsia" w:eastAsiaTheme="minorEastAsia" w:cstheme="minorEastAsia"/>
          <w:b/>
          <w:bCs/>
          <w:color w:val="000000"/>
          <w:kern w:val="0"/>
          <w:sz w:val="32"/>
          <w:szCs w:val="32"/>
          <w:u w:val="single"/>
          <w:lang w:eastAsia="zh-CN" w:bidi="ar"/>
        </w:rPr>
        <w:t>安徽强禹建设有限公司</w:t>
      </w:r>
      <w:r>
        <w:rPr>
          <w:rFonts w:hint="eastAsia" w:asciiTheme="minorEastAsia" w:hAnsiTheme="minorEastAsia" w:eastAsiaTheme="minorEastAsia" w:cstheme="minorEastAsia"/>
          <w:b/>
          <w:bCs/>
          <w:color w:val="000000"/>
          <w:kern w:val="0"/>
          <w:sz w:val="32"/>
          <w:szCs w:val="32"/>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p>
    <w:p w14:paraId="582D1630">
      <w:pPr>
        <w:spacing w:line="360" w:lineRule="auto"/>
        <w:jc w:val="left"/>
        <w:rPr>
          <w:rFonts w:hint="default" w:ascii="宋体" w:hAnsi="宋体" w:cs="仿宋_GB2312"/>
          <w:b/>
          <w:color w:val="auto"/>
          <w:spacing w:val="0"/>
          <w:w w:val="100"/>
          <w:sz w:val="32"/>
          <w:szCs w:val="32"/>
          <w:highlight w:val="none"/>
          <w:u w:val="single"/>
          <w:lang w:val="en-US" w:eastAsia="zh-CN"/>
        </w:rPr>
      </w:pPr>
    </w:p>
    <w:p w14:paraId="22C62C50">
      <w:pPr>
        <w:spacing w:line="360" w:lineRule="auto"/>
        <w:rPr>
          <w:rFonts w:ascii="宋体" w:hAnsi="宋体" w:cs="仿宋_GB2312"/>
          <w:b/>
          <w:color w:val="auto"/>
          <w:spacing w:val="0"/>
          <w:w w:val="100"/>
          <w:sz w:val="32"/>
          <w:szCs w:val="32"/>
          <w:highlight w:val="none"/>
        </w:rPr>
      </w:pPr>
    </w:p>
    <w:p w14:paraId="49F3FC15">
      <w:pPr>
        <w:spacing w:line="360" w:lineRule="auto"/>
        <w:rPr>
          <w:rFonts w:ascii="宋体" w:hAnsi="宋体" w:cs="仿宋_GB2312"/>
          <w:b/>
          <w:color w:val="auto"/>
          <w:spacing w:val="0"/>
          <w:w w:val="100"/>
          <w:sz w:val="32"/>
          <w:szCs w:val="32"/>
          <w:highlight w:val="none"/>
        </w:rPr>
      </w:pPr>
    </w:p>
    <w:p w14:paraId="517256DB">
      <w:pPr>
        <w:spacing w:line="360" w:lineRule="auto"/>
        <w:ind w:firstLine="643" w:firstLineChars="200"/>
        <w:rPr>
          <w:rFonts w:hint="default" w:ascii="宋体" w:hAnsi="宋体" w:cs="仿宋_GB2312"/>
          <w:b/>
          <w:color w:val="auto"/>
          <w:spacing w:val="0"/>
          <w:w w:val="100"/>
          <w:sz w:val="32"/>
          <w:szCs w:val="32"/>
          <w:highlight w:val="none"/>
          <w:lang w:val="en-US"/>
        </w:rPr>
      </w:pPr>
      <w:r>
        <w:rPr>
          <w:rFonts w:hint="eastAsia" w:ascii="宋体" w:hAnsi="宋体" w:cs="仿宋_GB2312"/>
          <w:b/>
          <w:color w:val="auto"/>
          <w:spacing w:val="0"/>
          <w:w w:val="100"/>
          <w:sz w:val="32"/>
          <w:szCs w:val="32"/>
          <w:highlight w:val="none"/>
          <w:lang w:val="en-US" w:eastAsia="zh-CN"/>
        </w:rPr>
        <w:t>乙方（成交人）</w:t>
      </w:r>
      <w:r>
        <w:rPr>
          <w:rFonts w:hint="eastAsia" w:ascii="宋体" w:hAnsi="宋体" w:cs="仿宋_GB2312"/>
          <w:b/>
          <w:color w:val="auto"/>
          <w:spacing w:val="0"/>
          <w:w w:val="100"/>
          <w:sz w:val="32"/>
          <w:szCs w:val="32"/>
          <w:highlight w:val="none"/>
        </w:rPr>
        <w:t>：</w:t>
      </w:r>
      <w:r>
        <w:rPr>
          <w:rFonts w:hint="eastAsia" w:ascii="宋体" w:hAnsi="宋体" w:cs="仿宋_GB2312"/>
          <w:b/>
          <w:color w:val="auto"/>
          <w:spacing w:val="0"/>
          <w:w w:val="100"/>
          <w:sz w:val="32"/>
          <w:szCs w:val="32"/>
          <w:highlight w:val="none"/>
          <w:u w:val="single"/>
          <w:lang w:val="en-US" w:eastAsia="zh-CN"/>
        </w:rPr>
        <w:t xml:space="preserve">                           </w:t>
      </w:r>
    </w:p>
    <w:p w14:paraId="311D9F7D">
      <w:pPr>
        <w:spacing w:line="360" w:lineRule="auto"/>
        <w:rPr>
          <w:rFonts w:ascii="宋体" w:hAnsi="宋体" w:cs="仿宋_GB2312"/>
          <w:b/>
          <w:color w:val="auto"/>
          <w:spacing w:val="0"/>
          <w:w w:val="100"/>
          <w:sz w:val="32"/>
          <w:szCs w:val="32"/>
          <w:highlight w:val="none"/>
          <w:u w:val="single"/>
        </w:rPr>
      </w:pPr>
    </w:p>
    <w:p w14:paraId="4BA19E25">
      <w:pPr>
        <w:pStyle w:val="68"/>
        <w:spacing w:before="240" w:after="240"/>
        <w:jc w:val="both"/>
        <w:rPr>
          <w:rFonts w:hint="eastAsia" w:ascii="宋体" w:hAnsi="宋体" w:cs="仿宋_GB2312"/>
          <w:b/>
          <w:bCs w:val="0"/>
          <w:color w:val="auto"/>
          <w:spacing w:val="0"/>
          <w:w w:val="100"/>
          <w:kern w:val="2"/>
          <w:sz w:val="32"/>
          <w:szCs w:val="32"/>
          <w:highlight w:val="none"/>
          <w:u w:val="none"/>
          <w:lang w:val="en-US" w:eastAsia="zh-CN" w:bidi="ar-SA"/>
        </w:rPr>
      </w:pPr>
    </w:p>
    <w:p w14:paraId="5EF60C6C">
      <w:pPr>
        <w:pStyle w:val="68"/>
        <w:spacing w:before="240" w:after="240"/>
        <w:ind w:firstLine="643" w:firstLineChars="200"/>
        <w:jc w:val="both"/>
        <w:rPr>
          <w:rFonts w:hint="default" w:ascii="宋体" w:hAnsi="宋体" w:eastAsia="宋体" w:cs="仿宋_GB2312"/>
          <w:b/>
          <w:bCs w:val="0"/>
          <w:color w:val="auto"/>
          <w:spacing w:val="0"/>
          <w:w w:val="100"/>
          <w:kern w:val="2"/>
          <w:sz w:val="32"/>
          <w:szCs w:val="32"/>
          <w:highlight w:val="none"/>
          <w:u w:val="single"/>
          <w:lang w:val="en-US" w:eastAsia="zh-CN" w:bidi="ar-SA"/>
        </w:rPr>
        <w:sectPr>
          <w:headerReference r:id="rId3" w:type="default"/>
          <w:footerReference r:id="rId4" w:type="default"/>
          <w:footerReference r:id="rId5" w:type="even"/>
          <w:pgSz w:w="11906" w:h="16838"/>
          <w:pgMar w:top="1418" w:right="1418" w:bottom="1418" w:left="1418" w:header="851" w:footer="680" w:gutter="0"/>
          <w:pgNumType w:fmt="decimal" w:start="1"/>
          <w:cols w:space="720" w:num="1"/>
          <w:docGrid w:linePitch="290" w:charSpace="0"/>
        </w:sectPr>
      </w:pPr>
      <w:r>
        <w:rPr>
          <w:rFonts w:hint="eastAsia" w:ascii="宋体" w:hAnsi="宋体" w:cs="仿宋_GB2312"/>
          <w:b/>
          <w:bCs w:val="0"/>
          <w:color w:val="auto"/>
          <w:spacing w:val="0"/>
          <w:w w:val="100"/>
          <w:kern w:val="2"/>
          <w:sz w:val="32"/>
          <w:szCs w:val="32"/>
          <w:highlight w:val="none"/>
          <w:u w:val="none"/>
          <w:lang w:val="en-US" w:eastAsia="zh-CN" w:bidi="ar-SA"/>
        </w:rPr>
        <w:t>签订</w:t>
      </w:r>
      <w:r>
        <w:rPr>
          <w:rFonts w:hint="eastAsia" w:ascii="宋体" w:hAnsi="宋体" w:eastAsia="宋体" w:cs="仿宋_GB2312"/>
          <w:b/>
          <w:bCs w:val="0"/>
          <w:color w:val="auto"/>
          <w:spacing w:val="0"/>
          <w:w w:val="100"/>
          <w:kern w:val="2"/>
          <w:sz w:val="32"/>
          <w:szCs w:val="32"/>
          <w:highlight w:val="none"/>
          <w:u w:val="none"/>
          <w:lang w:val="en-US" w:eastAsia="zh-CN" w:bidi="ar-SA"/>
        </w:rPr>
        <w:t>日期：</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年</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月</w:t>
      </w:r>
      <w:r>
        <w:rPr>
          <w:rFonts w:hint="eastAsia" w:ascii="宋体" w:hAnsi="宋体" w:cs="仿宋_GB2312"/>
          <w:b/>
          <w:bCs w:val="0"/>
          <w:color w:val="auto"/>
          <w:spacing w:val="0"/>
          <w:w w:val="100"/>
          <w:kern w:val="2"/>
          <w:sz w:val="32"/>
          <w:szCs w:val="32"/>
          <w:highlight w:val="none"/>
          <w:u w:val="single"/>
          <w:lang w:val="en-US" w:eastAsia="zh-CN" w:bidi="ar-SA"/>
        </w:rPr>
        <w:t xml:space="preserve">         </w:t>
      </w:r>
    </w:p>
    <w:bookmarkEnd w:id="0"/>
    <w:bookmarkEnd w:id="1"/>
    <w:p w14:paraId="3D58EF03">
      <w:pPr>
        <w:ind w:firstLine="3132" w:firstLineChars="1300"/>
        <w:rPr>
          <w:color w:val="auto"/>
          <w:sz w:val="24"/>
          <w:szCs w:val="24"/>
          <w:highlight w:val="none"/>
        </w:rPr>
      </w:pPr>
      <w:r>
        <w:rPr>
          <w:rFonts w:hint="eastAsia" w:cs="Times New Roman"/>
          <w:b/>
          <w:bCs/>
          <w:color w:val="auto"/>
          <w:kern w:val="44"/>
          <w:sz w:val="24"/>
          <w:szCs w:val="24"/>
          <w:highlight w:val="none"/>
          <w:lang w:val="en-US" w:eastAsia="zh-CN" w:bidi="ar-SA"/>
        </w:rPr>
        <w:t>第一部分：合同协议书</w:t>
      </w:r>
    </w:p>
    <w:p w14:paraId="0C07AE06">
      <w:pPr>
        <w:spacing w:line="360" w:lineRule="auto"/>
        <w:ind w:firstLine="435"/>
        <w:rPr>
          <w:rFonts w:hint="eastAsia" w:asciiTheme="minorEastAsia" w:hAnsiTheme="minorEastAsia" w:eastAsiaTheme="minorEastAsia"/>
          <w:color w:val="auto"/>
          <w:sz w:val="24"/>
          <w:highlight w:val="none"/>
        </w:rPr>
      </w:pPr>
    </w:p>
    <w:p w14:paraId="1537BAA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根据《中华人民共和国民法典》等相关法律法规的规定，按照平等、自愿、公平和诚实信用的原则，经甲方和乙方协商一致，约定下述合同条款，以共同遵守并全面履行。</w:t>
      </w:r>
    </w:p>
    <w:p w14:paraId="3233A0CD">
      <w:pPr>
        <w:spacing w:line="360" w:lineRule="auto"/>
        <w:ind w:firstLine="435"/>
        <w:rPr>
          <w:rFonts w:hint="eastAsia" w:asciiTheme="minorEastAsia" w:hAnsiTheme="minorEastAsia" w:eastAsiaTheme="minorEastAsia"/>
          <w:color w:val="auto"/>
          <w:sz w:val="24"/>
          <w:highlight w:val="none"/>
          <w:lang w:val="zh-CN"/>
        </w:rPr>
      </w:pPr>
    </w:p>
    <w:p w14:paraId="30B77BCC">
      <w:pPr>
        <w:spacing w:line="360" w:lineRule="auto"/>
        <w:ind w:firstLine="437"/>
        <w:outlineLvl w:val="3"/>
        <w:rPr>
          <w:rFonts w:asciiTheme="minorEastAsia" w:hAnsiTheme="minorEastAsia" w:eastAsiaTheme="minorEastAsia"/>
          <w:b/>
          <w:bCs/>
          <w:color w:val="auto"/>
          <w:sz w:val="24"/>
          <w:highlight w:val="none"/>
          <w:lang w:val="zh-CN"/>
        </w:rPr>
      </w:pPr>
      <w:bookmarkStart w:id="3" w:name="_Toc2232"/>
      <w:bookmarkStart w:id="4" w:name="_Toc24059"/>
      <w:bookmarkStart w:id="5"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3"/>
      <w:bookmarkEnd w:id="4"/>
      <w:bookmarkEnd w:id="5"/>
    </w:p>
    <w:p w14:paraId="77571A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w:t>
      </w:r>
      <w:r>
        <w:rPr>
          <w:rFonts w:hint="eastAsia" w:asciiTheme="minorEastAsia" w:hAnsiTheme="minorEastAsia" w:eastAsiaTheme="minorEastAsia"/>
          <w:color w:val="auto"/>
          <w:sz w:val="24"/>
          <w:highlight w:val="none"/>
          <w:lang w:val="en-US" w:eastAsia="zh-CN"/>
        </w:rPr>
        <w:t>招标</w:t>
      </w:r>
      <w:r>
        <w:rPr>
          <w:rFonts w:hint="eastAsia" w:asciiTheme="minorEastAsia" w:hAnsiTheme="minorEastAsia" w:eastAsiaTheme="minorEastAsia"/>
          <w:color w:val="auto"/>
          <w:sz w:val="24"/>
          <w:highlight w:val="none"/>
          <w:lang w:val="zh-CN"/>
        </w:rPr>
        <w:t>文件确定的事项前提下，组成本合同的多个文件的优先适用顺序如下：</w:t>
      </w:r>
    </w:p>
    <w:p w14:paraId="00CA860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36EEB2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lang w:val="zh-CN"/>
        </w:rPr>
        <w:t>通知书；</w:t>
      </w:r>
    </w:p>
    <w:p w14:paraId="5DFFEF5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val="zh-CN"/>
        </w:rPr>
        <w:t>文件（含澄清或者说明文件）；</w:t>
      </w:r>
    </w:p>
    <w:p w14:paraId="6C8F681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lang w:val="zh-CN"/>
        </w:rPr>
        <w:t>文件（含澄清或者修改文件）；</w:t>
      </w:r>
    </w:p>
    <w:p w14:paraId="5F48C0C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0D6335C6">
      <w:pPr>
        <w:spacing w:line="360" w:lineRule="auto"/>
        <w:ind w:firstLine="437"/>
        <w:outlineLvl w:val="3"/>
        <w:rPr>
          <w:rFonts w:hint="default" w:ascii="宋体" w:hAnsi="宋体"/>
          <w:b/>
          <w:color w:val="auto"/>
          <w:sz w:val="24"/>
          <w:szCs w:val="24"/>
          <w:highlight w:val="none"/>
          <w:lang w:val="zh-CN"/>
        </w:rPr>
      </w:pPr>
      <w:bookmarkStart w:id="6" w:name="_Toc23292"/>
      <w:bookmarkStart w:id="7" w:name="_Toc21551"/>
      <w:bookmarkStart w:id="8" w:name="_Toc21631"/>
    </w:p>
    <w:p w14:paraId="699C36F1">
      <w:pPr>
        <w:spacing w:line="360" w:lineRule="auto"/>
        <w:ind w:firstLine="437"/>
        <w:outlineLvl w:val="3"/>
        <w:rPr>
          <w:rFonts w:asciiTheme="minorEastAsia" w:hAnsiTheme="minorEastAsia" w:eastAsiaTheme="minorEastAsia"/>
          <w:b/>
          <w:bCs/>
          <w:color w:val="auto"/>
          <w:sz w:val="24"/>
          <w:highlight w:val="none"/>
          <w:lang w:val="zh-CN"/>
        </w:rPr>
      </w:pPr>
      <w:r>
        <w:rPr>
          <w:rFonts w:hint="default" w:ascii="宋体" w:hAnsi="宋体"/>
          <w:b/>
          <w:color w:val="auto"/>
          <w:sz w:val="24"/>
          <w:szCs w:val="24"/>
          <w:highlight w:val="none"/>
          <w:lang w:val="zh-CN"/>
        </w:rPr>
        <w:t>1.2</w:t>
      </w:r>
      <w:r>
        <w:rPr>
          <w:rFonts w:hint="eastAsia" w:ascii="宋体" w:hAnsi="宋体"/>
          <w:b/>
          <w:color w:val="auto"/>
          <w:sz w:val="24"/>
          <w:szCs w:val="24"/>
          <w:highlight w:val="none"/>
          <w:lang w:val="en-US" w:eastAsia="zh-CN"/>
        </w:rPr>
        <w:t>货物及</w:t>
      </w:r>
      <w:r>
        <w:rPr>
          <w:rFonts w:hint="eastAsia" w:asciiTheme="minorEastAsia" w:hAnsiTheme="minorEastAsia" w:eastAsiaTheme="minorEastAsia"/>
          <w:b/>
          <w:bCs/>
          <w:color w:val="auto"/>
          <w:sz w:val="24"/>
          <w:highlight w:val="none"/>
          <w:lang w:val="zh-CN"/>
        </w:rPr>
        <w:t>价款</w:t>
      </w:r>
      <w:bookmarkEnd w:id="6"/>
      <w:bookmarkEnd w:id="7"/>
      <w:bookmarkEnd w:id="8"/>
    </w:p>
    <w:p w14:paraId="1BAA19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（人民币大写</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03AAD9A8">
      <w:pPr>
        <w:spacing w:line="360" w:lineRule="auto"/>
        <w:ind w:firstLine="435"/>
        <w:rPr>
          <w:rFonts w:hint="eastAsia" w:asciiTheme="minorEastAsia" w:hAnsiTheme="minorEastAsia" w:eastAsiaTheme="minorEastAsia"/>
          <w:b/>
          <w:bCs/>
          <w:color w:val="auto"/>
          <w:sz w:val="24"/>
          <w:highlight w:val="none"/>
          <w:lang w:val="en-US" w:eastAsia="zh-CN"/>
        </w:rPr>
      </w:pPr>
    </w:p>
    <w:p w14:paraId="0E6DB802">
      <w:pPr>
        <w:spacing w:line="360" w:lineRule="auto"/>
        <w:ind w:firstLine="435"/>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1.3货物明细报价（根据清单需要表格可增可减）</w:t>
      </w:r>
    </w:p>
    <w:tbl>
      <w:tblPr>
        <w:tblStyle w:val="26"/>
        <w:tblW w:w="9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05"/>
        <w:gridCol w:w="2670"/>
        <w:gridCol w:w="1097"/>
        <w:gridCol w:w="862"/>
        <w:gridCol w:w="949"/>
        <w:gridCol w:w="1180"/>
        <w:gridCol w:w="712"/>
        <w:gridCol w:w="541"/>
      </w:tblGrid>
      <w:tr w14:paraId="0F4C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53" w:type="dxa"/>
            <w:vAlign w:val="center"/>
          </w:tcPr>
          <w:p w14:paraId="0DA7A83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05" w:type="dxa"/>
            <w:vAlign w:val="center"/>
          </w:tcPr>
          <w:p w14:paraId="25976F0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2670" w:type="dxa"/>
            <w:vAlign w:val="center"/>
          </w:tcPr>
          <w:p w14:paraId="1940B7F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规格型号</w:t>
            </w:r>
          </w:p>
        </w:tc>
        <w:tc>
          <w:tcPr>
            <w:tcW w:w="1097" w:type="dxa"/>
            <w:vAlign w:val="center"/>
          </w:tcPr>
          <w:p w14:paraId="74ECDCE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62" w:type="dxa"/>
            <w:vAlign w:val="center"/>
          </w:tcPr>
          <w:p w14:paraId="1B11274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949" w:type="dxa"/>
            <w:vAlign w:val="center"/>
          </w:tcPr>
          <w:p w14:paraId="75F012A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1180" w:type="dxa"/>
            <w:vAlign w:val="center"/>
          </w:tcPr>
          <w:p w14:paraId="6B50B53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合价（元）</w:t>
            </w:r>
          </w:p>
        </w:tc>
        <w:tc>
          <w:tcPr>
            <w:tcW w:w="712" w:type="dxa"/>
            <w:vAlign w:val="center"/>
          </w:tcPr>
          <w:p w14:paraId="7ACBB00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品牌</w:t>
            </w:r>
          </w:p>
        </w:tc>
        <w:tc>
          <w:tcPr>
            <w:tcW w:w="541" w:type="dxa"/>
            <w:vAlign w:val="center"/>
          </w:tcPr>
          <w:p w14:paraId="61C74EA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337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53" w:type="dxa"/>
            <w:vAlign w:val="center"/>
          </w:tcPr>
          <w:p w14:paraId="1D011C3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pacing w:val="-4"/>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705" w:type="dxa"/>
            <w:vAlign w:val="center"/>
          </w:tcPr>
          <w:p w14:paraId="2D60DF4C">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78A07E3F">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1097" w:type="dxa"/>
            <w:vAlign w:val="center"/>
          </w:tcPr>
          <w:p w14:paraId="48410FE0">
            <w:pPr>
              <w:keepNext w:val="0"/>
              <w:keepLines w:val="0"/>
              <w:widowControl/>
              <w:suppressLineNumbers w:val="0"/>
              <w:jc w:val="center"/>
              <w:textAlignment w:val="center"/>
              <w:rPr>
                <w:rFonts w:hint="default" w:ascii="宋体" w:hAnsi="宋体" w:eastAsia="宋体" w:cs="宋体"/>
                <w:b w:val="0"/>
                <w:bCs w:val="0"/>
                <w:snapToGrid w:val="0"/>
                <w:color w:val="000000"/>
                <w:kern w:val="0"/>
                <w:sz w:val="24"/>
                <w:szCs w:val="24"/>
                <w:highlight w:val="none"/>
                <w:lang w:val="en-US" w:eastAsia="zh-CN" w:bidi="ar-SA"/>
              </w:rPr>
            </w:pPr>
          </w:p>
        </w:tc>
        <w:tc>
          <w:tcPr>
            <w:tcW w:w="862" w:type="dxa"/>
            <w:vAlign w:val="center"/>
          </w:tcPr>
          <w:p w14:paraId="193276CF">
            <w:pPr>
              <w:keepNext w:val="0"/>
              <w:keepLines w:val="0"/>
              <w:widowControl/>
              <w:suppressLineNumbers w:val="0"/>
              <w:jc w:val="center"/>
              <w:textAlignment w:val="center"/>
              <w:rPr>
                <w:rFonts w:hint="default" w:ascii="宋体" w:hAnsi="宋体" w:eastAsia="宋体" w:cs="宋体"/>
                <w:b w:val="0"/>
                <w:bCs w:val="0"/>
                <w:snapToGrid w:val="0"/>
                <w:color w:val="000000"/>
                <w:kern w:val="0"/>
                <w:sz w:val="24"/>
                <w:szCs w:val="24"/>
                <w:highlight w:val="none"/>
                <w:lang w:val="en-US" w:eastAsia="zh-CN" w:bidi="ar-SA"/>
              </w:rPr>
            </w:pPr>
          </w:p>
        </w:tc>
        <w:tc>
          <w:tcPr>
            <w:tcW w:w="949" w:type="dxa"/>
            <w:vAlign w:val="center"/>
          </w:tcPr>
          <w:p w14:paraId="4B4F0CCF">
            <w:pPr>
              <w:keepNext w:val="0"/>
              <w:keepLines w:val="0"/>
              <w:widowControl/>
              <w:suppressLineNumbers w:val="0"/>
              <w:jc w:val="center"/>
              <w:textAlignment w:val="center"/>
              <w:rPr>
                <w:rFonts w:hint="default" w:ascii="宋体" w:hAnsi="宋体" w:eastAsia="宋体" w:cs="宋体"/>
                <w:strike w:val="0"/>
                <w:dstrike w:val="0"/>
                <w:color w:val="auto"/>
                <w:sz w:val="24"/>
                <w:szCs w:val="24"/>
                <w:highlight w:val="none"/>
                <w:lang w:val="en-US" w:eastAsia="zh-CN"/>
              </w:rPr>
            </w:pPr>
          </w:p>
        </w:tc>
        <w:tc>
          <w:tcPr>
            <w:tcW w:w="1180" w:type="dxa"/>
            <w:vAlign w:val="center"/>
          </w:tcPr>
          <w:p w14:paraId="1C04F89D">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712" w:type="dxa"/>
            <w:vAlign w:val="center"/>
          </w:tcPr>
          <w:p w14:paraId="717021C8">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541" w:type="dxa"/>
            <w:vAlign w:val="center"/>
          </w:tcPr>
          <w:p w14:paraId="5A55A5FD">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1DD2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53" w:type="dxa"/>
            <w:vAlign w:val="center"/>
          </w:tcPr>
          <w:p w14:paraId="4B6585A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pacing w:val="-4"/>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705" w:type="dxa"/>
            <w:vAlign w:val="center"/>
          </w:tcPr>
          <w:p w14:paraId="2B2292B5">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4DDE27D2">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1097" w:type="dxa"/>
            <w:vAlign w:val="center"/>
          </w:tcPr>
          <w:p w14:paraId="06FC7031">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862" w:type="dxa"/>
            <w:vAlign w:val="center"/>
          </w:tcPr>
          <w:p w14:paraId="20C61A23">
            <w:pPr>
              <w:keepNext w:val="0"/>
              <w:keepLines w:val="0"/>
              <w:widowControl/>
              <w:suppressLineNumbers w:val="0"/>
              <w:jc w:val="center"/>
              <w:textAlignment w:val="center"/>
              <w:rPr>
                <w:rFonts w:hint="default" w:ascii="宋体" w:hAnsi="宋体" w:eastAsia="宋体" w:cs="宋体"/>
                <w:strike/>
                <w:dstrike w:val="0"/>
                <w:color w:val="auto"/>
                <w:sz w:val="24"/>
                <w:szCs w:val="24"/>
                <w:highlight w:val="none"/>
                <w:lang w:val="en-US" w:eastAsia="zh-CN"/>
              </w:rPr>
            </w:pPr>
          </w:p>
        </w:tc>
        <w:tc>
          <w:tcPr>
            <w:tcW w:w="949" w:type="dxa"/>
            <w:vAlign w:val="center"/>
          </w:tcPr>
          <w:p w14:paraId="59F2C948">
            <w:pPr>
              <w:keepNext w:val="0"/>
              <w:keepLines w:val="0"/>
              <w:widowControl/>
              <w:suppressLineNumbers w:val="0"/>
              <w:jc w:val="center"/>
              <w:textAlignment w:val="center"/>
              <w:rPr>
                <w:rFonts w:hint="eastAsia" w:asciiTheme="minorEastAsia" w:hAnsiTheme="minorEastAsia" w:eastAsiaTheme="minorEastAsia" w:cstheme="minorEastAsia"/>
                <w:b w:val="0"/>
                <w:bCs w:val="0"/>
                <w:strike/>
                <w:dstrike w:val="0"/>
                <w:color w:val="auto"/>
                <w:sz w:val="24"/>
                <w:szCs w:val="24"/>
                <w:highlight w:val="none"/>
              </w:rPr>
            </w:pPr>
          </w:p>
        </w:tc>
        <w:tc>
          <w:tcPr>
            <w:tcW w:w="1180" w:type="dxa"/>
            <w:vAlign w:val="center"/>
          </w:tcPr>
          <w:p w14:paraId="22013EC3">
            <w:pPr>
              <w:keepNext w:val="0"/>
              <w:keepLines w:val="0"/>
              <w:widowControl/>
              <w:suppressLineNumbers w:val="0"/>
              <w:jc w:val="center"/>
              <w:textAlignment w:val="center"/>
              <w:rPr>
                <w:rFonts w:hint="eastAsia" w:asciiTheme="minorEastAsia" w:hAnsiTheme="minorEastAsia" w:eastAsiaTheme="minorEastAsia" w:cstheme="minorEastAsia"/>
                <w:b w:val="0"/>
                <w:bCs w:val="0"/>
                <w:strike/>
                <w:dstrike w:val="0"/>
                <w:color w:val="auto"/>
                <w:sz w:val="24"/>
                <w:szCs w:val="24"/>
                <w:highlight w:val="none"/>
              </w:rPr>
            </w:pPr>
          </w:p>
        </w:tc>
        <w:tc>
          <w:tcPr>
            <w:tcW w:w="712" w:type="dxa"/>
            <w:vAlign w:val="center"/>
          </w:tcPr>
          <w:p w14:paraId="6B1B1A6A">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541" w:type="dxa"/>
            <w:vAlign w:val="center"/>
          </w:tcPr>
          <w:p w14:paraId="6B0C2082">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71EE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53" w:type="dxa"/>
            <w:vAlign w:val="center"/>
          </w:tcPr>
          <w:p w14:paraId="4EEDA05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i w:val="0"/>
                <w:iCs w:val="0"/>
                <w:color w:val="auto"/>
                <w:kern w:val="0"/>
                <w:sz w:val="24"/>
                <w:szCs w:val="24"/>
                <w:highlight w:val="none"/>
                <w:u w:val="none"/>
                <w:lang w:val="en-US" w:eastAsia="zh-CN" w:bidi="ar"/>
              </w:rPr>
            </w:pPr>
          </w:p>
        </w:tc>
        <w:tc>
          <w:tcPr>
            <w:tcW w:w="705" w:type="dxa"/>
            <w:vAlign w:val="center"/>
          </w:tcPr>
          <w:p w14:paraId="021A5608">
            <w:pPr>
              <w:keepNext w:val="0"/>
              <w:keepLines w:val="0"/>
              <w:widowControl/>
              <w:suppressLineNumbers w:val="0"/>
              <w:jc w:val="center"/>
              <w:textAlignment w:val="center"/>
              <w:rPr>
                <w:rFonts w:hint="eastAsia" w:ascii="宋体" w:hAnsi="宋体" w:eastAsia="宋体" w:cs="宋体"/>
                <w:strike w:val="0"/>
                <w:dstrike w:val="0"/>
                <w:color w:val="auto"/>
                <w:sz w:val="24"/>
                <w:szCs w:val="24"/>
                <w:highlight w:val="none"/>
              </w:rPr>
            </w:pPr>
          </w:p>
        </w:tc>
        <w:tc>
          <w:tcPr>
            <w:tcW w:w="2670" w:type="dxa"/>
            <w:vAlign w:val="center"/>
          </w:tcPr>
          <w:p w14:paraId="11BA71BA">
            <w:pPr>
              <w:keepNext w:val="0"/>
              <w:keepLines w:val="0"/>
              <w:widowControl/>
              <w:suppressLineNumbers w:val="0"/>
              <w:jc w:val="center"/>
              <w:textAlignment w:val="center"/>
              <w:rPr>
                <w:rFonts w:hint="eastAsia" w:ascii="宋体" w:hAnsi="宋体" w:eastAsia="宋体" w:cs="宋体"/>
                <w:strike/>
                <w:dstrike w:val="0"/>
                <w:color w:val="auto"/>
                <w:sz w:val="24"/>
                <w:szCs w:val="24"/>
                <w:highlight w:val="none"/>
              </w:rPr>
            </w:pPr>
          </w:p>
        </w:tc>
        <w:tc>
          <w:tcPr>
            <w:tcW w:w="1097" w:type="dxa"/>
            <w:vAlign w:val="center"/>
          </w:tcPr>
          <w:p w14:paraId="355A6009">
            <w:pPr>
              <w:keepNext w:val="0"/>
              <w:keepLines w:val="0"/>
              <w:widowControl/>
              <w:suppressLineNumbers w:val="0"/>
              <w:jc w:val="center"/>
              <w:textAlignment w:val="center"/>
              <w:rPr>
                <w:rFonts w:hint="eastAsia" w:ascii="宋体" w:hAnsi="宋体" w:cs="宋体"/>
                <w:b w:val="0"/>
                <w:bCs w:val="0"/>
                <w:snapToGrid w:val="0"/>
                <w:color w:val="000000"/>
                <w:kern w:val="0"/>
                <w:sz w:val="24"/>
                <w:szCs w:val="24"/>
                <w:highlight w:val="none"/>
                <w:lang w:val="en-US" w:eastAsia="zh-CN" w:bidi="ar-SA"/>
              </w:rPr>
            </w:pPr>
          </w:p>
        </w:tc>
        <w:tc>
          <w:tcPr>
            <w:tcW w:w="862" w:type="dxa"/>
            <w:vAlign w:val="center"/>
          </w:tcPr>
          <w:p w14:paraId="79E8DB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49" w:type="dxa"/>
            <w:vAlign w:val="center"/>
          </w:tcPr>
          <w:p w14:paraId="5AB49CD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tc>
        <w:tc>
          <w:tcPr>
            <w:tcW w:w="1180" w:type="dxa"/>
            <w:vAlign w:val="center"/>
          </w:tcPr>
          <w:p w14:paraId="06A2751C">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tc>
        <w:tc>
          <w:tcPr>
            <w:tcW w:w="712" w:type="dxa"/>
            <w:vAlign w:val="center"/>
          </w:tcPr>
          <w:p w14:paraId="019DFB62">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cs="宋体"/>
                <w:i w:val="0"/>
                <w:iCs w:val="0"/>
                <w:color w:val="000000"/>
                <w:kern w:val="0"/>
                <w:sz w:val="24"/>
                <w:szCs w:val="24"/>
                <w:highlight w:val="none"/>
                <w:u w:val="none"/>
                <w:lang w:val="en-US" w:eastAsia="zh-CN" w:bidi="ar"/>
              </w:rPr>
            </w:pPr>
          </w:p>
        </w:tc>
        <w:tc>
          <w:tcPr>
            <w:tcW w:w="541" w:type="dxa"/>
            <w:vAlign w:val="center"/>
          </w:tcPr>
          <w:p w14:paraId="23530677">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362F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58" w:type="dxa"/>
            <w:gridSpan w:val="2"/>
            <w:vAlign w:val="center"/>
          </w:tcPr>
          <w:p w14:paraId="62224E0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合计</w:t>
            </w:r>
          </w:p>
        </w:tc>
        <w:tc>
          <w:tcPr>
            <w:tcW w:w="8011" w:type="dxa"/>
            <w:gridSpan w:val="7"/>
            <w:vAlign w:val="center"/>
          </w:tcPr>
          <w:p w14:paraId="49EE5895">
            <w:pPr>
              <w:keepNext w:val="0"/>
              <w:keepLines w:val="0"/>
              <w:pageBreakBefore w:val="0"/>
              <w:widowControl/>
              <w:suppressLineNumbers w:val="0"/>
              <w:wordWrap/>
              <w:overflowPunct/>
              <w:topLinePunct w:val="0"/>
              <w:autoSpaceDE/>
              <w:autoSpaceDN/>
              <w:bidi w:val="0"/>
              <w:adjustRightInd/>
              <w:snapToGrid/>
              <w:jc w:val="left"/>
              <w:textAlignment w:val="center"/>
              <w:rPr>
                <w:rFonts w:hint="default" w:ascii="宋体" w:hAnsi="宋体" w:eastAsia="宋体" w:cs="宋体"/>
                <w:i w:val="0"/>
                <w:iCs w:val="0"/>
                <w:color w:val="000000"/>
                <w:kern w:val="0"/>
                <w:sz w:val="24"/>
                <w:szCs w:val="24"/>
                <w:highlight w:val="none"/>
                <w:u w:val="none"/>
                <w:lang w:val="en-US" w:eastAsia="zh-CN" w:bidi="ar"/>
              </w:rPr>
            </w:pPr>
          </w:p>
        </w:tc>
      </w:tr>
    </w:tbl>
    <w:p w14:paraId="31D2FD25">
      <w:pPr>
        <w:spacing w:line="360" w:lineRule="auto"/>
        <w:rPr>
          <w:rFonts w:asciiTheme="minorEastAsia" w:hAnsiTheme="minorEastAsia" w:eastAsiaTheme="minorEastAsia"/>
          <w:color w:val="auto"/>
          <w:sz w:val="24"/>
          <w:highlight w:val="none"/>
        </w:rPr>
      </w:pPr>
    </w:p>
    <w:p w14:paraId="56186AC0">
      <w:pPr>
        <w:spacing w:line="360" w:lineRule="auto"/>
        <w:outlineLvl w:val="3"/>
        <w:rPr>
          <w:rFonts w:asciiTheme="minorEastAsia" w:hAnsiTheme="minorEastAsia" w:eastAsiaTheme="minorEastAsia"/>
          <w:b/>
          <w:bCs/>
          <w:color w:val="auto"/>
          <w:sz w:val="24"/>
          <w:highlight w:val="none"/>
          <w:lang w:val="zh-CN"/>
          <w:rPrChange w:id="0" w:author="吴功道" w:date="2026-08-11T14:35:00Z">
            <w:rPr>
              <w:rFonts w:asciiTheme="minorEastAsia" w:hAnsiTheme="minorEastAsia" w:eastAsiaTheme="minorEastAsia"/>
              <w:b/>
              <w:bCs/>
              <w:color w:val="auto"/>
              <w:sz w:val="24"/>
              <w:highlight w:val="none"/>
              <w:lang w:val="zh-CN"/>
              <w14:textFill>
                <w14:gradFill>
                  <w14:gsLst>
                    <w14:gs w14:pos="51300">
                      <w14:srgbClr w14:val="FE5F4A"/>
                    </w14:gs>
                    <w14:gs w14:pos="0">
                      <w14:srgbClr w14:val="DF0303"/>
                    </w14:gs>
                    <w14:gs w14:pos="100000">
                      <w14:srgbClr w14:val="FEA06E"/>
                    </w14:gs>
                  </w14:gsLst>
                  <w14:lin w14:ang="5400000" w14:scaled="1"/>
                </w14:gradFill>
              </w14:textFill>
            </w:rPr>
          </w:rPrChange>
        </w:rPr>
      </w:pPr>
      <w:bookmarkStart w:id="9" w:name="_Toc10340"/>
      <w:bookmarkStart w:id="10" w:name="_Toc1814"/>
      <w:bookmarkStart w:id="11" w:name="_Toc22618"/>
      <w:r>
        <w:rPr>
          <w:rFonts w:hint="eastAsia" w:ascii="宋体" w:hAnsi="宋体"/>
          <w:b/>
          <w:bCs/>
          <w:color w:val="auto"/>
          <w:sz w:val="24"/>
          <w:szCs w:val="24"/>
          <w:highlight w:val="none"/>
          <w:lang w:val="en-US" w:eastAsia="zh-CN"/>
        </w:rPr>
        <w:t xml:space="preserve"> </w:t>
      </w:r>
      <w:r>
        <w:rPr>
          <w:rFonts w:hint="eastAsia" w:asciiTheme="minorEastAsia" w:hAnsiTheme="minorEastAsia" w:eastAsiaTheme="minorEastAsia"/>
          <w:b/>
          <w:bCs/>
          <w:color w:val="auto"/>
          <w:sz w:val="24"/>
          <w:highlight w:val="none"/>
          <w:lang w:val="zh-CN"/>
          <w:rPrChange w:id="1" w:author="吴功道" w:date="2026-08-11T14:35:00Z">
            <w:rPr>
              <w:rFonts w:hint="eastAsia" w:asciiTheme="minorEastAsia" w:hAnsiTheme="minorEastAsia" w:eastAsiaTheme="minorEastAsia"/>
              <w:b/>
              <w:bCs/>
              <w:color w:val="auto"/>
              <w:sz w:val="24"/>
              <w:highlight w:val="none"/>
              <w:lang w:val="zh-CN"/>
              <w14:textFill>
                <w14:gradFill>
                  <w14:gsLst>
                    <w14:gs w14:pos="51300">
                      <w14:srgbClr w14:val="FE5F4A"/>
                    </w14:gs>
                    <w14:gs w14:pos="0">
                      <w14:srgbClr w14:val="DF0303"/>
                    </w14:gs>
                    <w14:gs w14:pos="100000">
                      <w14:srgbClr w14:val="FEA06E"/>
                    </w14:gs>
                  </w14:gsLst>
                  <w14:lin w14:ang="5400000" w14:scaled="1"/>
                </w14:gradFill>
              </w14:textFill>
            </w:rPr>
          </w:rPrChange>
        </w:rPr>
        <w:t>1.</w:t>
      </w:r>
      <w:r>
        <w:rPr>
          <w:rFonts w:asciiTheme="minorEastAsia" w:hAnsiTheme="minorEastAsia" w:eastAsiaTheme="minorEastAsia"/>
          <w:b/>
          <w:bCs/>
          <w:color w:val="auto"/>
          <w:sz w:val="24"/>
          <w:highlight w:val="none"/>
          <w:lang w:val="zh-CN"/>
          <w:rPrChange w:id="2" w:author="吴功道" w:date="2026-08-11T14:35:00Z">
            <w:rPr>
              <w:rFonts w:asciiTheme="minorEastAsia" w:hAnsiTheme="minorEastAsia" w:eastAsiaTheme="minorEastAsia"/>
              <w:b/>
              <w:bCs/>
              <w:color w:val="auto"/>
              <w:sz w:val="24"/>
              <w:highlight w:val="none"/>
              <w:lang w:val="zh-CN"/>
              <w14:textFill>
                <w14:gradFill>
                  <w14:gsLst>
                    <w14:gs w14:pos="51300">
                      <w14:srgbClr w14:val="FE5F4A"/>
                    </w14:gs>
                    <w14:gs w14:pos="0">
                      <w14:srgbClr w14:val="DF0303"/>
                    </w14:gs>
                    <w14:gs w14:pos="100000">
                      <w14:srgbClr w14:val="FEA06E"/>
                    </w14:gs>
                  </w14:gsLst>
                  <w14:lin w14:ang="5400000" w14:scaled="1"/>
                </w14:gradFill>
              </w14:textFill>
            </w:rPr>
          </w:rPrChange>
        </w:rPr>
        <w:t>4 付款方式和发票开具方式</w:t>
      </w:r>
      <w:bookmarkEnd w:id="9"/>
      <w:bookmarkEnd w:id="10"/>
      <w:bookmarkEnd w:id="11"/>
    </w:p>
    <w:p w14:paraId="50D0BC71">
      <w:pPr>
        <w:spacing w:line="360" w:lineRule="auto"/>
        <w:ind w:firstLine="435"/>
        <w:rPr>
          <w:rFonts w:hint="eastAsia" w:ascii="宋体" w:hAnsi="宋体" w:cs="宋体"/>
          <w:color w:val="auto"/>
          <w:sz w:val="21"/>
          <w:szCs w:val="21"/>
          <w:highlight w:val="none"/>
          <w:u w:val="single"/>
          <w:lang w:val="en-US" w:eastAsia="zh-CN"/>
          <w:rPrChange w:id="3"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pPr>
      <w:r>
        <w:rPr>
          <w:rFonts w:hint="eastAsia" w:asciiTheme="minorEastAsia" w:hAnsiTheme="minorEastAsia" w:eastAsiaTheme="minorEastAsia"/>
          <w:color w:val="auto"/>
          <w:sz w:val="24"/>
          <w:highlight w:val="none"/>
          <w:rPrChange w:id="4" w:author="吴功道" w:date="2026-08-11T14:35:00Z">
            <w:rPr>
              <w:rFonts w:hint="eastAsia" w:asciiTheme="minorEastAsia" w:hAnsiTheme="minorEastAsia" w:eastAsiaTheme="minorEastAsia"/>
              <w:color w:val="auto"/>
              <w:sz w:val="24"/>
              <w:highlight w:val="none"/>
              <w14:textFill>
                <w14:gradFill>
                  <w14:gsLst>
                    <w14:gs w14:pos="51300">
                      <w14:srgbClr w14:val="FE5F4A"/>
                    </w14:gs>
                    <w14:gs w14:pos="0">
                      <w14:srgbClr w14:val="DF0303"/>
                    </w14:gs>
                    <w14:gs w14:pos="100000">
                      <w14:srgbClr w14:val="FEA06E"/>
                    </w14:gs>
                  </w14:gsLst>
                  <w14:lin w14:ang="5400000" w14:scaled="1"/>
                </w14:gradFill>
              </w14:textFill>
            </w:rPr>
          </w:rPrChange>
        </w:rPr>
        <w:t>1.4.1</w:t>
      </w:r>
      <w:r>
        <w:rPr>
          <w:rFonts w:asciiTheme="minorEastAsia" w:hAnsiTheme="minorEastAsia" w:eastAsiaTheme="minorEastAsia"/>
          <w:color w:val="auto"/>
          <w:sz w:val="24"/>
          <w:highlight w:val="none"/>
          <w:rPrChange w:id="5" w:author="吴功道" w:date="2026-08-11T14:35:00Z">
            <w:rPr>
              <w:rFonts w:asciiTheme="minorEastAsia" w:hAnsiTheme="minorEastAsia" w:eastAsiaTheme="minorEastAsia"/>
              <w:color w:val="auto"/>
              <w:sz w:val="24"/>
              <w:highlight w:val="none"/>
              <w14:textFill>
                <w14:gradFill>
                  <w14:gsLst>
                    <w14:gs w14:pos="51300">
                      <w14:srgbClr w14:val="FE5F4A"/>
                    </w14:gs>
                    <w14:gs w14:pos="0">
                      <w14:srgbClr w14:val="DF0303"/>
                    </w14:gs>
                    <w14:gs w14:pos="100000">
                      <w14:srgbClr w14:val="FEA06E"/>
                    </w14:gs>
                  </w14:gsLst>
                  <w14:lin w14:ang="5400000" w14:scaled="1"/>
                </w14:gradFill>
              </w14:textFill>
            </w:rPr>
          </w:rPrChange>
        </w:rPr>
        <w:t>付款方式：</w:t>
      </w:r>
      <w:r>
        <w:rPr>
          <w:rFonts w:hint="eastAsia" w:asciiTheme="minorEastAsia" w:hAnsiTheme="minorEastAsia" w:eastAsiaTheme="minorEastAsia"/>
          <w:color w:val="auto"/>
          <w:sz w:val="24"/>
          <w:highlight w:val="none"/>
          <w:u w:val="single"/>
          <w:lang w:val="en-US" w:eastAsia="zh-CN"/>
          <w:rPrChange w:id="6" w:author="吴功道" w:date="2026-08-11T14:35:00Z">
            <w:rPr>
              <w:rFonts w:hint="eastAsia" w:asciiTheme="minorEastAsia" w:hAnsiTheme="minorEastAsia" w:eastAsiaTheme="minorEastAsia"/>
              <w:color w:val="auto"/>
              <w:sz w:val="24"/>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t xml:space="preserve"> </w:t>
      </w:r>
      <w:r>
        <w:rPr>
          <w:rFonts w:hint="eastAsia" w:ascii="宋体" w:hAnsi="宋体" w:cs="宋体"/>
          <w:color w:val="auto"/>
          <w:sz w:val="21"/>
          <w:szCs w:val="21"/>
          <w:highlight w:val="none"/>
          <w:u w:val="single"/>
          <w:lang w:val="en-US" w:eastAsia="zh-CN"/>
          <w:rPrChange w:id="7"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t xml:space="preserve"> </w:t>
      </w:r>
      <w:ins w:id="8" w:author="吴功道" w:date="2026-08-11T14:35:08Z">
        <w:r>
          <w:rPr>
            <w:rFonts w:hint="eastAsia" w:ascii="宋体" w:hAnsi="宋体" w:cs="宋体"/>
            <w:color w:val="auto"/>
            <w:sz w:val="21"/>
            <w:szCs w:val="21"/>
            <w:highlight w:val="none"/>
            <w:u w:val="single"/>
            <w:lang w:val="en-US" w:eastAsia="zh-CN"/>
          </w:rPr>
          <w:t>合同生效后</w:t>
        </w:r>
      </w:ins>
      <w:del w:id="9" w:author="吴功道" w:date="2026-08-11T14:35:08Z">
        <w:r>
          <w:rPr>
            <w:rFonts w:hint="eastAsia" w:ascii="宋体" w:hAnsi="宋体" w:cs="宋体"/>
            <w:color w:val="auto"/>
            <w:sz w:val="21"/>
            <w:szCs w:val="21"/>
            <w:highlight w:val="none"/>
            <w:u w:val="single"/>
            <w:lang w:val="en-US" w:eastAsia="zh-CN"/>
            <w:rPrChange w:id="10"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合同生效后</w:delText>
        </w:r>
      </w:del>
      <w:r>
        <w:rPr>
          <w:rFonts w:hint="eastAsia" w:ascii="宋体" w:hAnsi="宋体" w:cs="宋体"/>
          <w:color w:val="auto"/>
          <w:sz w:val="21"/>
          <w:szCs w:val="21"/>
          <w:highlight w:val="none"/>
          <w:u w:val="single"/>
          <w:lang w:val="en-US" w:eastAsia="zh-CN"/>
          <w:rPrChange w:id="12"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t>，</w:t>
      </w:r>
      <w:ins w:id="13" w:author="吴功道" w:date="2026-08-11T14:35:41Z">
        <w:r>
          <w:rPr>
            <w:rFonts w:hint="eastAsia" w:ascii="宋体" w:hAnsi="宋体" w:cs="宋体"/>
            <w:color w:val="auto"/>
            <w:sz w:val="21"/>
            <w:szCs w:val="21"/>
            <w:highlight w:val="none"/>
            <w:u w:val="single"/>
            <w:lang w:val="en-US" w:eastAsia="zh-CN"/>
          </w:rPr>
          <w:t>甲方向乙方支付合同总价20%作为预付款；乙方按约定完成供货，货物经甲方验收合格，且乙方提供最终实际供货总金额合规增值税专用发票后，</w:t>
        </w:r>
      </w:ins>
      <w:del w:id="14" w:author="吴功道" w:date="2026-08-11T14:35:41Z">
        <w:r>
          <w:rPr>
            <w:rFonts w:hint="eastAsia" w:ascii="宋体" w:hAnsi="宋体" w:cs="宋体"/>
            <w:color w:val="auto"/>
            <w:sz w:val="21"/>
            <w:szCs w:val="21"/>
            <w:highlight w:val="none"/>
            <w:u w:val="single"/>
            <w:lang w:val="en-US" w:eastAsia="zh-CN"/>
            <w:rPrChange w:id="15"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甲方向乙方支付合同总价20%作为预付款；乙方按约定完成供货，货物经甲方验收合格，且乙方提供全额合规增值税专用发票后，</w:delText>
        </w:r>
      </w:del>
      <w:r>
        <w:rPr>
          <w:rFonts w:hint="eastAsia" w:ascii="宋体" w:hAnsi="宋体" w:cs="宋体"/>
          <w:color w:val="auto"/>
          <w:sz w:val="21"/>
          <w:szCs w:val="21"/>
          <w:highlight w:val="none"/>
          <w:u w:val="single"/>
          <w:lang w:val="en-US" w:eastAsia="zh-CN"/>
          <w:rPrChange w:id="17"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t>甲方一次性</w:t>
      </w:r>
      <w:ins w:id="18" w:author="吴功道" w:date="2026-08-11T14:35:54Z">
        <w:r>
          <w:rPr>
            <w:rFonts w:hint="eastAsia" w:ascii="宋体" w:hAnsi="宋体" w:cs="宋体"/>
            <w:color w:val="auto"/>
            <w:sz w:val="21"/>
            <w:szCs w:val="21"/>
            <w:highlight w:val="none"/>
            <w:u w:val="single"/>
            <w:lang w:val="en-US" w:eastAsia="zh-CN"/>
          </w:rPr>
          <w:t>支付</w:t>
        </w:r>
      </w:ins>
      <w:ins w:id="19" w:author="吴功道" w:date="2026-08-11T14:36:00Z">
        <w:r>
          <w:rPr>
            <w:rFonts w:hint="eastAsia" w:ascii="宋体" w:hAnsi="宋体" w:cs="宋体"/>
            <w:color w:val="auto"/>
            <w:sz w:val="21"/>
            <w:szCs w:val="21"/>
            <w:highlight w:val="none"/>
            <w:u w:val="single"/>
            <w:lang w:val="en-US" w:eastAsia="zh-CN"/>
          </w:rPr>
          <w:t>剩余</w:t>
        </w:r>
      </w:ins>
      <w:ins w:id="20" w:author="吴功道" w:date="2026-08-11T14:36:03Z">
        <w:r>
          <w:rPr>
            <w:rFonts w:hint="eastAsia" w:ascii="宋体" w:hAnsi="宋体" w:cs="宋体"/>
            <w:color w:val="auto"/>
            <w:sz w:val="21"/>
            <w:szCs w:val="21"/>
            <w:highlight w:val="none"/>
            <w:u w:val="single"/>
            <w:lang w:val="en-US" w:eastAsia="zh-CN"/>
          </w:rPr>
          <w:t>货款</w:t>
        </w:r>
      </w:ins>
      <w:del w:id="21" w:author="吴功道" w:date="2026-08-11T14:35:50Z">
        <w:r>
          <w:rPr>
            <w:rFonts w:hint="eastAsia" w:ascii="宋体" w:hAnsi="宋体" w:cs="宋体"/>
            <w:color w:val="auto"/>
            <w:sz w:val="21"/>
            <w:szCs w:val="21"/>
            <w:highlight w:val="none"/>
            <w:u w:val="single"/>
            <w:lang w:val="en-US" w:eastAsia="zh-CN"/>
            <w:rPrChange w:id="22"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支</w:delText>
        </w:r>
      </w:del>
      <w:del w:id="24" w:author="吴功道" w:date="2026-08-11T14:35:48Z">
        <w:r>
          <w:rPr>
            <w:rFonts w:hint="eastAsia" w:ascii="宋体" w:hAnsi="宋体" w:cs="宋体"/>
            <w:color w:val="auto"/>
            <w:sz w:val="21"/>
            <w:szCs w:val="21"/>
            <w:highlight w:val="none"/>
            <w:u w:val="single"/>
            <w:lang w:val="en-US" w:eastAsia="zh-CN"/>
            <w:rPrChange w:id="25"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付</w:delText>
        </w:r>
      </w:del>
      <w:del w:id="27" w:author="吴功道" w:date="2026-08-11T14:35:48Z">
        <w:r>
          <w:rPr>
            <w:rFonts w:hint="eastAsia" w:ascii="宋体" w:hAnsi="宋体" w:cs="宋体"/>
            <w:color w:val="auto"/>
            <w:sz w:val="21"/>
            <w:szCs w:val="21"/>
            <w:highlight w:val="none"/>
            <w:u w:val="single"/>
            <w:lang w:val="en-US" w:eastAsia="zh-CN"/>
            <w:rPrChange w:id="28"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剩</w:delText>
        </w:r>
      </w:del>
      <w:del w:id="30" w:author="吴功道" w:date="2026-08-11T14:35:48Z">
        <w:r>
          <w:rPr>
            <w:rFonts w:hint="eastAsia" w:ascii="宋体" w:hAnsi="宋体" w:cs="宋体"/>
            <w:color w:val="auto"/>
            <w:sz w:val="21"/>
            <w:szCs w:val="21"/>
            <w:highlight w:val="none"/>
            <w:u w:val="single"/>
            <w:lang w:val="en-US" w:eastAsia="zh-CN"/>
            <w:rPrChange w:id="31"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余</w:delText>
        </w:r>
      </w:del>
      <w:del w:id="33" w:author="吴功道" w:date="2026-08-11T14:35:48Z">
        <w:r>
          <w:rPr>
            <w:rFonts w:hint="eastAsia" w:ascii="宋体" w:hAnsi="宋体" w:cs="宋体"/>
            <w:color w:val="auto"/>
            <w:sz w:val="21"/>
            <w:szCs w:val="21"/>
            <w:highlight w:val="none"/>
            <w:u w:val="single"/>
            <w:lang w:val="en-US" w:eastAsia="zh-CN"/>
            <w:rPrChange w:id="34"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8</w:delText>
        </w:r>
      </w:del>
      <w:del w:id="36" w:author="吴功道" w:date="2026-08-11T14:35:47Z">
        <w:r>
          <w:rPr>
            <w:rFonts w:hint="eastAsia" w:ascii="宋体" w:hAnsi="宋体" w:cs="宋体"/>
            <w:color w:val="auto"/>
            <w:sz w:val="21"/>
            <w:szCs w:val="21"/>
            <w:highlight w:val="none"/>
            <w:u w:val="single"/>
            <w:lang w:val="en-US" w:eastAsia="zh-CN"/>
            <w:rPrChange w:id="37"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0</w:delText>
        </w:r>
      </w:del>
      <w:del w:id="39" w:author="吴功道" w:date="2026-08-11T14:35:47Z">
        <w:r>
          <w:rPr>
            <w:rFonts w:hint="eastAsia" w:ascii="宋体" w:hAnsi="宋体" w:cs="宋体"/>
            <w:color w:val="auto"/>
            <w:sz w:val="21"/>
            <w:szCs w:val="21"/>
            <w:highlight w:val="none"/>
            <w:u w:val="single"/>
            <w:lang w:val="en-US" w:eastAsia="zh-CN"/>
            <w:rPrChange w:id="40"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w:delText>
        </w:r>
      </w:del>
      <w:del w:id="42" w:author="吴功道" w:date="2026-08-11T14:35:47Z">
        <w:r>
          <w:rPr>
            <w:rFonts w:hint="eastAsia" w:ascii="宋体" w:hAnsi="宋体" w:cs="宋体"/>
            <w:color w:val="auto"/>
            <w:sz w:val="21"/>
            <w:szCs w:val="21"/>
            <w:highlight w:val="none"/>
            <w:u w:val="single"/>
            <w:lang w:val="en-US" w:eastAsia="zh-CN"/>
            <w:rPrChange w:id="43"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合</w:delText>
        </w:r>
      </w:del>
      <w:del w:id="45" w:author="吴功道" w:date="2026-08-11T14:35:47Z">
        <w:r>
          <w:rPr>
            <w:rFonts w:hint="eastAsia" w:ascii="宋体" w:hAnsi="宋体" w:cs="宋体"/>
            <w:color w:val="auto"/>
            <w:sz w:val="21"/>
            <w:szCs w:val="21"/>
            <w:highlight w:val="none"/>
            <w:u w:val="single"/>
            <w:lang w:val="en-US" w:eastAsia="zh-CN"/>
            <w:rPrChange w:id="46"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同</w:delText>
        </w:r>
      </w:del>
      <w:del w:id="48" w:author="吴功道" w:date="2026-08-11T14:35:47Z">
        <w:r>
          <w:rPr>
            <w:rFonts w:hint="eastAsia" w:ascii="宋体" w:hAnsi="宋体" w:cs="宋体"/>
            <w:color w:val="auto"/>
            <w:sz w:val="21"/>
            <w:szCs w:val="21"/>
            <w:highlight w:val="none"/>
            <w:u w:val="single"/>
            <w:lang w:val="en-US" w:eastAsia="zh-CN"/>
            <w:rPrChange w:id="49"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价</w:delText>
        </w:r>
      </w:del>
      <w:del w:id="51" w:author="吴功道" w:date="2026-08-11T14:35:47Z">
        <w:r>
          <w:rPr>
            <w:rFonts w:hint="eastAsia" w:ascii="宋体" w:hAnsi="宋体" w:cs="宋体"/>
            <w:color w:val="auto"/>
            <w:sz w:val="21"/>
            <w:szCs w:val="21"/>
            <w:highlight w:val="none"/>
            <w:u w:val="single"/>
            <w:lang w:val="en-US" w:eastAsia="zh-CN"/>
            <w:rPrChange w:id="52"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delText>款</w:delText>
        </w:r>
      </w:del>
      <w:r>
        <w:rPr>
          <w:rFonts w:hint="eastAsia" w:ascii="宋体" w:hAnsi="宋体" w:cs="宋体"/>
          <w:color w:val="auto"/>
          <w:sz w:val="21"/>
          <w:szCs w:val="21"/>
          <w:highlight w:val="none"/>
          <w:u w:val="single"/>
          <w:lang w:val="en-US" w:eastAsia="zh-CN"/>
          <w:rPrChange w:id="54" w:author="吴功道" w:date="2026-08-11T14:35:00Z">
            <w:rPr>
              <w:rFonts w:hint="eastAsia" w:ascii="宋体" w:hAnsi="宋体" w:cs="宋体"/>
              <w:color w:val="auto"/>
              <w:sz w:val="21"/>
              <w:szCs w:val="21"/>
              <w:highlight w:val="none"/>
              <w:u w:val="single"/>
              <w:lang w:val="en-US" w:eastAsia="zh-CN"/>
              <w14:textFill>
                <w14:gradFill>
                  <w14:gsLst>
                    <w14:gs w14:pos="51300">
                      <w14:srgbClr w14:val="FE5F4A"/>
                    </w14:gs>
                    <w14:gs w14:pos="0">
                      <w14:srgbClr w14:val="DF0303"/>
                    </w14:gs>
                    <w14:gs w14:pos="100000">
                      <w14:srgbClr w14:val="FEA06E"/>
                    </w14:gs>
                  </w14:gsLst>
                  <w14:lin w14:ang="5400000" w14:scaled="1"/>
                </w14:gradFill>
              </w14:textFill>
            </w:rPr>
          </w:rPrChange>
        </w:rPr>
        <w:t>。</w:t>
      </w:r>
    </w:p>
    <w:p w14:paraId="036C137F">
      <w:pPr>
        <w:spacing w:line="360" w:lineRule="auto"/>
        <w:ind w:firstLine="480" w:firstLineChars="200"/>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13%增值税专用发票  </w:t>
      </w:r>
      <w:del w:id="55" w:author="吴功道" w:date="2026-08-11T14:41:49Z">
        <w:r>
          <w:rPr>
            <w:rFonts w:hint="eastAsia" w:asciiTheme="minorEastAsia" w:hAnsiTheme="minorEastAsia" w:eastAsiaTheme="minorEastAsia"/>
            <w:color w:val="auto"/>
            <w:sz w:val="24"/>
            <w:highlight w:val="none"/>
            <w:u w:val="single"/>
            <w:lang w:val="en-US" w:eastAsia="zh-CN"/>
          </w:rPr>
          <w:delText xml:space="preserve">   </w:delText>
        </w:r>
      </w:del>
      <w:del w:id="56" w:author="吴功道" w:date="2026-08-11T14:41:49Z">
        <w:r>
          <w:rPr>
            <w:rFonts w:hint="eastAsia" w:asciiTheme="minorEastAsia" w:hAnsiTheme="minorEastAsia" w:eastAsiaTheme="minorEastAsia"/>
            <w:color w:val="auto"/>
            <w:sz w:val="24"/>
            <w:highlight w:val="none"/>
            <w:u w:val="single"/>
          </w:rPr>
          <w:delText xml:space="preserve">  </w:delText>
        </w:r>
      </w:del>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2" w:name="_Toc19304"/>
      <w:bookmarkStart w:id="13" w:name="_Toc32071"/>
      <w:bookmarkStart w:id="14" w:name="_Toc2846"/>
    </w:p>
    <w:p w14:paraId="13328EA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ins w:id="57" w:author="GCC" w:date="2026-08-11T09:07:50Z">
        <w:r>
          <w:rPr>
            <w:rFonts w:hint="eastAsia" w:asciiTheme="minorEastAsia" w:hAnsiTheme="minorEastAsia" w:eastAsiaTheme="minorEastAsia"/>
            <w:b/>
            <w:bCs/>
            <w:color w:val="auto"/>
            <w:sz w:val="24"/>
            <w:highlight w:val="none"/>
            <w:lang w:val="en-US" w:eastAsia="zh-CN"/>
          </w:rPr>
          <w:t>货物</w:t>
        </w:r>
      </w:ins>
      <w:r>
        <w:rPr>
          <w:rFonts w:asciiTheme="minorEastAsia" w:hAnsiTheme="minorEastAsia" w:eastAsiaTheme="minorEastAsia"/>
          <w:b/>
          <w:bCs/>
          <w:color w:val="auto"/>
          <w:sz w:val="24"/>
          <w:highlight w:val="none"/>
          <w:lang w:val="zh-CN"/>
        </w:rPr>
        <w:t>交付期限</w:t>
      </w:r>
      <w:r>
        <w:rPr>
          <w:rFonts w:hint="eastAsia" w:asciiTheme="minorEastAsia" w:hAnsiTheme="minorEastAsia" w:eastAsiaTheme="minorEastAsia"/>
          <w:b/>
          <w:bCs/>
          <w:color w:val="auto"/>
          <w:sz w:val="24"/>
          <w:highlight w:val="none"/>
          <w:lang w:val="zh-CN"/>
        </w:rPr>
        <w:t>、地点和方式</w:t>
      </w:r>
      <w:bookmarkEnd w:id="12"/>
      <w:bookmarkEnd w:id="13"/>
      <w:bookmarkEnd w:id="14"/>
    </w:p>
    <w:p w14:paraId="6220EAD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del w:id="58" w:author="GCC" w:date="2026-08-11T09:07:57Z">
        <w:r>
          <w:rPr>
            <w:rFonts w:hint="default" w:asciiTheme="minorEastAsia" w:hAnsiTheme="minorEastAsia" w:eastAsiaTheme="minorEastAsia"/>
            <w:color w:val="auto"/>
            <w:sz w:val="24"/>
            <w:highlight w:val="none"/>
            <w:u w:val="single"/>
            <w:lang w:val="en-US" w:eastAsia="zh-CN"/>
          </w:rPr>
          <w:delText>全款到账</w:delText>
        </w:r>
      </w:del>
      <w:ins w:id="59" w:author="GCC" w:date="2026-08-11T09:08:06Z">
        <w:r>
          <w:rPr>
            <w:rFonts w:hint="eastAsia" w:asciiTheme="minorEastAsia" w:hAnsiTheme="minorEastAsia" w:eastAsiaTheme="minorEastAsia"/>
            <w:color w:val="auto"/>
            <w:sz w:val="24"/>
            <w:highlight w:val="none"/>
            <w:u w:val="single"/>
            <w:lang w:val="en-US" w:eastAsia="zh-CN"/>
          </w:rPr>
          <w:t>卖方</w:t>
        </w:r>
      </w:ins>
      <w:ins w:id="60" w:author="GCC" w:date="2026-08-11T09:08:07Z">
        <w:r>
          <w:rPr>
            <w:rFonts w:hint="eastAsia" w:asciiTheme="minorEastAsia" w:hAnsiTheme="minorEastAsia" w:eastAsiaTheme="minorEastAsia"/>
            <w:color w:val="auto"/>
            <w:sz w:val="24"/>
            <w:highlight w:val="none"/>
            <w:u w:val="single"/>
            <w:lang w:val="en-US" w:eastAsia="zh-CN"/>
          </w:rPr>
          <w:t>收到</w:t>
        </w:r>
      </w:ins>
      <w:ins w:id="61" w:author="GCC" w:date="2026-08-11T09:08:09Z">
        <w:r>
          <w:rPr>
            <w:rFonts w:hint="eastAsia" w:asciiTheme="minorEastAsia" w:hAnsiTheme="minorEastAsia" w:eastAsiaTheme="minorEastAsia"/>
            <w:color w:val="auto"/>
            <w:sz w:val="24"/>
            <w:highlight w:val="none"/>
            <w:u w:val="single"/>
            <w:lang w:val="en-US" w:eastAsia="zh-CN"/>
          </w:rPr>
          <w:t>预付款</w:t>
        </w:r>
      </w:ins>
      <w:r>
        <w:rPr>
          <w:rFonts w:hint="eastAsia" w:asciiTheme="minorEastAsia" w:hAnsiTheme="minorEastAsia" w:eastAsiaTheme="minorEastAsia"/>
          <w:color w:val="auto"/>
          <w:sz w:val="24"/>
          <w:highlight w:val="none"/>
          <w:u w:val="single"/>
          <w:lang w:val="en-US" w:eastAsia="zh-CN"/>
        </w:rPr>
        <w:t xml:space="preserve">之日起5天  </w:t>
      </w:r>
      <w:del w:id="62" w:author="吴功道" w:date="2026-08-11T14:42:09Z">
        <w:r>
          <w:rPr>
            <w:rFonts w:hint="eastAsia" w:asciiTheme="minorEastAsia" w:hAnsiTheme="minorEastAsia" w:eastAsiaTheme="minorEastAsia"/>
            <w:color w:val="auto"/>
            <w:sz w:val="24"/>
            <w:highlight w:val="none"/>
            <w:u w:val="single"/>
            <w:lang w:val="en-US" w:eastAsia="zh-CN"/>
          </w:rPr>
          <w:delText xml:space="preserve">     </w:delText>
        </w:r>
      </w:del>
      <w:del w:id="63" w:author="吴功道" w:date="2026-08-11T14:42:08Z">
        <w:r>
          <w:rPr>
            <w:rFonts w:hint="eastAsia" w:asciiTheme="minorEastAsia" w:hAnsiTheme="minorEastAsia" w:eastAsiaTheme="minorEastAsia"/>
            <w:color w:val="auto"/>
            <w:sz w:val="24"/>
            <w:highlight w:val="none"/>
            <w:u w:val="single"/>
            <w:lang w:val="en-US" w:eastAsia="zh-CN"/>
          </w:rPr>
          <w:delText xml:space="preserve"> </w:delText>
        </w:r>
      </w:del>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p>
    <w:p w14:paraId="2CC584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甲方指定地点                </w:t>
      </w:r>
      <w:r>
        <w:rPr>
          <w:rFonts w:hint="eastAsia" w:ascii="宋体" w:hAnsi="宋体" w:eastAsia="宋体" w:cs="宋体"/>
          <w:b w:val="0"/>
          <w:bCs w:val="0"/>
          <w:color w:val="auto"/>
          <w:sz w:val="24"/>
          <w:szCs w:val="24"/>
          <w:highlight w:val="none"/>
          <w:u w:val="single"/>
        </w:rPr>
        <w:t xml:space="preserve"> </w:t>
      </w:r>
      <w:r>
        <w:rPr>
          <w:rFonts w:hint="eastAsia" w:asciiTheme="minorEastAsia" w:hAnsiTheme="minorEastAsia" w:eastAsiaTheme="minorEastAsia"/>
          <w:color w:val="auto"/>
          <w:sz w:val="24"/>
          <w:highlight w:val="none"/>
        </w:rPr>
        <w:t>；</w:t>
      </w:r>
    </w:p>
    <w:p w14:paraId="11EB44D4">
      <w:pPr>
        <w:spacing w:line="360" w:lineRule="auto"/>
        <w:ind w:firstLine="435"/>
        <w:rPr>
          <w:del w:id="64" w:author="吴功道" w:date="2026-08-11T14:42:46Z"/>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del w:id="65" w:author="吴功道" w:date="2026-08-11T14:42:28Z">
        <w:r>
          <w:rPr>
            <w:rFonts w:hint="eastAsia" w:asciiTheme="minorEastAsia" w:hAnsiTheme="minorEastAsia" w:eastAsiaTheme="minorEastAsia"/>
            <w:color w:val="auto"/>
            <w:sz w:val="24"/>
            <w:highlight w:val="none"/>
            <w:u w:val="single"/>
            <w:lang w:eastAsia="zh-CN"/>
          </w:rPr>
          <w:delText>物流</w:delText>
        </w:r>
      </w:del>
      <w:ins w:id="66" w:author="GCC" w:date="2026-08-11T09:08:38Z">
        <w:del w:id="67" w:author="吴功道" w:date="2026-08-11T14:42:28Z">
          <w:r>
            <w:rPr>
              <w:rFonts w:hint="eastAsia" w:asciiTheme="minorEastAsia" w:hAnsiTheme="minorEastAsia" w:eastAsiaTheme="minorEastAsia"/>
              <w:color w:val="auto"/>
              <w:sz w:val="24"/>
              <w:highlight w:val="none"/>
              <w:u w:val="single"/>
              <w:lang w:eastAsia="zh-CN"/>
            </w:rPr>
            <w:delText>，</w:delText>
          </w:r>
        </w:del>
      </w:ins>
      <w:del w:id="68" w:author="GCC" w:date="2026-08-11T09:08:44Z">
        <w:r>
          <w:rPr>
            <w:rFonts w:hint="eastAsia" w:asciiTheme="minorEastAsia" w:hAnsiTheme="minorEastAsia" w:eastAsiaTheme="minorEastAsia"/>
            <w:color w:val="auto"/>
            <w:sz w:val="24"/>
            <w:highlight w:val="none"/>
            <w:u w:val="single"/>
          </w:rPr>
          <w:delText xml:space="preserve"> </w:delText>
        </w:r>
      </w:del>
      <w:ins w:id="69" w:author="GCC" w:date="2026-08-11T09:08:40Z">
        <w:r>
          <w:rPr>
            <w:rFonts w:hint="eastAsia" w:asciiTheme="minorEastAsia" w:hAnsiTheme="minorEastAsia" w:eastAsiaTheme="minorEastAsia"/>
            <w:color w:val="auto"/>
            <w:sz w:val="24"/>
            <w:highlight w:val="none"/>
            <w:u w:val="single"/>
            <w:lang w:val="en-US" w:eastAsia="zh-CN"/>
          </w:rPr>
          <w:t>卖方负责运输并送货上门</w:t>
        </w:r>
      </w:ins>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1EB44D4">
      <w:pPr>
        <w:spacing w:line="360" w:lineRule="auto"/>
        <w:ind w:firstLine="435"/>
        <w:rPr>
          <w:rFonts w:hint="eastAsia" w:asciiTheme="minorEastAsia" w:hAnsiTheme="minorEastAsia" w:eastAsiaTheme="minorEastAsia"/>
          <w:b/>
          <w:bCs/>
          <w:color w:val="auto"/>
          <w:sz w:val="24"/>
          <w:highlight w:val="none"/>
          <w:lang w:val="zh-CN"/>
        </w:rPr>
        <w:pPrChange w:id="70" w:author="吴功道" w:date="2026-08-11T14:42:46Z">
          <w:pPr>
            <w:spacing w:line="360" w:lineRule="auto"/>
            <w:ind w:firstLine="435"/>
          </w:pPr>
        </w:pPrChange>
      </w:pPr>
      <w:del w:id="71" w:author="吴功道" w:date="2026-08-11T14:42:44Z">
        <w:r>
          <w:rPr>
            <w:rFonts w:hint="eastAsia" w:asciiTheme="minorEastAsia" w:hAnsiTheme="minorEastAsia" w:eastAsiaTheme="minorEastAsia"/>
            <w:color w:val="auto"/>
            <w:sz w:val="24"/>
            <w:highlight w:val="none"/>
            <w:lang w:val="en-US" w:eastAsia="zh-CN"/>
          </w:rPr>
          <w:delText>1.5.4免费质保期：</w:delText>
        </w:r>
      </w:del>
      <w:del w:id="72" w:author="吴功道" w:date="2026-08-11T14:42:44Z">
        <w:r>
          <w:rPr>
            <w:rFonts w:hint="eastAsia" w:asciiTheme="minorEastAsia" w:hAnsiTheme="minorEastAsia" w:eastAsiaTheme="minorEastAsia"/>
            <w:color w:val="auto"/>
            <w:sz w:val="24"/>
            <w:highlight w:val="none"/>
            <w:u w:val="single"/>
            <w:lang w:val="en-US" w:eastAsia="zh-CN"/>
          </w:rPr>
          <w:delText xml:space="preserve">   1年   </w:delText>
        </w:r>
      </w:del>
      <w:del w:id="73" w:author="吴功道" w:date="2026-08-11T14:42:44Z">
        <w:r>
          <w:rPr>
            <w:rFonts w:hint="eastAsia" w:asciiTheme="minorEastAsia" w:hAnsiTheme="minorEastAsia" w:eastAsiaTheme="minorEastAsia"/>
            <w:color w:val="auto"/>
            <w:sz w:val="24"/>
            <w:highlight w:val="none"/>
            <w:u w:val="none"/>
            <w:lang w:val="en-US" w:eastAsia="zh-CN"/>
          </w:rPr>
          <w:delText>。</w:delText>
        </w:r>
      </w:del>
      <w:bookmarkStart w:id="15" w:name="_Toc21423"/>
      <w:bookmarkStart w:id="16" w:name="_Toc27250"/>
      <w:bookmarkStart w:id="17" w:name="_Toc19554"/>
    </w:p>
    <w:p w14:paraId="72F21B6D">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5"/>
      <w:bookmarkEnd w:id="16"/>
      <w:bookmarkEnd w:id="17"/>
    </w:p>
    <w:p w14:paraId="5A588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一日的应交付而未交付货物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E81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6A89E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299E1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DA5402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bookmarkStart w:id="18" w:name="_Toc28375"/>
      <w:bookmarkStart w:id="19" w:name="_Toc16021"/>
      <w:bookmarkStart w:id="20" w:name="_Toc15583"/>
    </w:p>
    <w:p w14:paraId="319B268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8"/>
      <w:bookmarkEnd w:id="19"/>
      <w:bookmarkEnd w:id="20"/>
    </w:p>
    <w:p w14:paraId="6DFD3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本合同如发生争议，买卖双方应当及时协商解决，协商不成时，按以下第（②）项方式处理：①根据《中华人民共和国仲裁法》的规定向 </w:t>
      </w:r>
      <w:r>
        <w:rPr>
          <w:rFonts w:hint="eastAsia" w:asciiTheme="minorEastAsia" w:hAnsiTheme="minorEastAsia" w:eastAsiaTheme="minorEastAsia"/>
          <w:color w:val="auto"/>
          <w:sz w:val="24"/>
          <w:highlight w:val="none"/>
          <w:lang w:val="en-US" w:eastAsia="zh-CN"/>
        </w:rPr>
        <w:t>岳西县</w:t>
      </w:r>
      <w:r>
        <w:rPr>
          <w:rFonts w:hint="eastAsia" w:asciiTheme="minorEastAsia" w:hAnsiTheme="minorEastAsia" w:eastAsiaTheme="minorEastAsia"/>
          <w:color w:val="auto"/>
          <w:sz w:val="24"/>
          <w:highlight w:val="none"/>
        </w:rPr>
        <w:t>仲裁委员会 申请仲裁。②向</w:t>
      </w:r>
      <w:r>
        <w:rPr>
          <w:rFonts w:hint="eastAsia" w:asciiTheme="minorEastAsia" w:hAnsiTheme="minorEastAsia" w:eastAsiaTheme="minorEastAsia"/>
          <w:color w:val="auto"/>
          <w:sz w:val="24"/>
          <w:highlight w:val="none"/>
          <w:u w:val="single"/>
          <w:lang w:val="en-US" w:eastAsia="zh-CN"/>
        </w:rPr>
        <w:t xml:space="preserve">  岳西  </w:t>
      </w:r>
      <w:r>
        <w:rPr>
          <w:rFonts w:hint="eastAsia" w:asciiTheme="minorEastAsia" w:hAnsiTheme="minorEastAsia" w:eastAsiaTheme="minorEastAsia"/>
          <w:color w:val="auto"/>
          <w:sz w:val="24"/>
          <w:highlight w:val="none"/>
        </w:rPr>
        <w:t>人民法院起诉。</w:t>
      </w:r>
    </w:p>
    <w:p w14:paraId="1AAE119C">
      <w:pPr>
        <w:spacing w:line="360" w:lineRule="auto"/>
        <w:ind w:firstLine="241" w:firstLineChars="100"/>
        <w:outlineLvl w:val="3"/>
        <w:rPr>
          <w:rFonts w:asciiTheme="minorEastAsia" w:hAnsiTheme="minorEastAsia" w:eastAsiaTheme="minorEastAsia"/>
          <w:b/>
          <w:bCs/>
          <w:color w:val="auto"/>
          <w:sz w:val="24"/>
          <w:highlight w:val="none"/>
          <w:lang w:val="zh-CN"/>
        </w:rPr>
      </w:pPr>
      <w:bookmarkStart w:id="21" w:name="_Toc11173"/>
      <w:bookmarkStart w:id="22" w:name="_Toc7245"/>
      <w:bookmarkStart w:id="23"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21"/>
      <w:bookmarkEnd w:id="22"/>
      <w:bookmarkEnd w:id="23"/>
    </w:p>
    <w:p w14:paraId="504F8502">
      <w:pPr>
        <w:spacing w:line="360" w:lineRule="auto"/>
        <w:ind w:firstLine="435"/>
        <w:rPr>
          <w:rFonts w:hint="eastAsia" w:asciiTheme="minorEastAsia" w:hAnsiTheme="minorEastAsia" w:eastAsiaTheme="minorEastAsia"/>
          <w:bCs/>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w:t>
      </w:r>
      <w:r>
        <w:rPr>
          <w:rFonts w:hint="eastAsia" w:asciiTheme="minorEastAsia" w:hAnsiTheme="minorEastAsia" w:eastAsiaTheme="minorEastAsia"/>
          <w:color w:val="auto"/>
          <w:sz w:val="24"/>
          <w:highlight w:val="none"/>
          <w:lang w:eastAsia="zh-CN"/>
        </w:rPr>
        <w:t>法定代表人授权代表签字并加盖公章三日起生效</w:t>
      </w:r>
      <w:r>
        <w:rPr>
          <w:rFonts w:asciiTheme="minorEastAsia" w:hAnsiTheme="minorEastAsia" w:eastAsiaTheme="minorEastAsia"/>
          <w:color w:val="auto"/>
          <w:sz w:val="24"/>
          <w:highlight w:val="none"/>
        </w:rPr>
        <w:t>。</w:t>
      </w:r>
      <w:bookmarkStart w:id="24" w:name="_Toc331685783"/>
    </w:p>
    <w:p w14:paraId="311DD9E3">
      <w:pPr>
        <w:widowControl/>
        <w:spacing w:line="520" w:lineRule="exact"/>
        <w:jc w:val="lef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0000FF"/>
          <w:sz w:val="24"/>
          <w:highlight w:val="none"/>
          <w:lang w:val="zh-CN"/>
        </w:rPr>
        <w:t>：</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4"/>
          <w:highlight w:val="none"/>
          <w:u w:val="single"/>
          <w:lang w:val="en-US" w:eastAsia="zh-CN"/>
        </w:rPr>
        <w:t xml:space="preserve"> </w:t>
      </w:r>
      <w:r>
        <w:rPr>
          <w:rFonts w:hint="eastAsia" w:asciiTheme="minorEastAsia" w:hAnsiTheme="minorEastAsia" w:eastAsiaTheme="minorEastAsia" w:cstheme="minorEastAsia"/>
          <w:b w:val="0"/>
          <w:bCs/>
          <w:color w:val="auto"/>
          <w:kern w:val="0"/>
          <w:sz w:val="24"/>
          <w:szCs w:val="24"/>
          <w:u w:val="single"/>
          <w:lang w:eastAsia="zh-CN" w:bidi="ar"/>
        </w:rPr>
        <w:t>安徽强禹建设有限公司</w:t>
      </w:r>
      <w:r>
        <w:rPr>
          <w:rFonts w:hint="eastAsia" w:asciiTheme="minorEastAsia" w:hAnsiTheme="minorEastAsia" w:eastAsiaTheme="minorEastAsia" w:cstheme="minorEastAsia"/>
          <w:b/>
          <w:bCs/>
          <w:color w:val="auto"/>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1"/>
          <w:szCs w:val="21"/>
          <w:highlight w:val="none"/>
          <w:u w:val="single"/>
          <w:lang w:val="en-US" w:eastAsia="zh-CN"/>
        </w:rPr>
        <w:t xml:space="preserve"> </w:t>
      </w:r>
      <w:r>
        <w:rPr>
          <w:rFonts w:hint="eastAsia" w:asciiTheme="minorEastAsia" w:hAnsiTheme="minorEastAsia" w:eastAsiaTheme="minorEastAsia"/>
          <w:bCs/>
          <w:color w:val="auto"/>
          <w:sz w:val="24"/>
          <w:highlight w:val="none"/>
          <w:u w:val="single"/>
          <w:lang w:val="zh-CN"/>
        </w:rPr>
        <w:t xml:space="preserve">  </w:t>
      </w:r>
    </w:p>
    <w:p w14:paraId="77C3D0C6">
      <w:pPr>
        <w:widowControl/>
        <w:spacing w:line="560" w:lineRule="exact"/>
        <w:jc w:val="left"/>
        <w:rPr>
          <w:rFonts w:hint="eastAsia"/>
          <w:lang w:val="en-US" w:eastAsia="zh-CN"/>
        </w:rPr>
      </w:pPr>
      <w:r>
        <w:rPr>
          <w:rFonts w:hint="eastAsia" w:asciiTheme="minorEastAsia" w:hAnsiTheme="minorEastAsia" w:eastAsiaTheme="minorEastAsia"/>
          <w:bCs/>
          <w:color w:val="auto"/>
          <w:sz w:val="24"/>
          <w:highlight w:val="none"/>
          <w:lang w:val="en-US" w:eastAsia="zh-CN"/>
        </w:rPr>
        <w:t xml:space="preserve"> </w:t>
      </w:r>
    </w:p>
    <w:p w14:paraId="32A60463">
      <w:pPr>
        <w:pStyle w:val="12"/>
        <w:ind w:left="0" w:leftChars="0" w:firstLine="0" w:firstLineChars="0"/>
        <w:rPr>
          <w:rFonts w:hint="default"/>
          <w:lang w:val="en-US" w:eastAsia="zh-CN"/>
        </w:rPr>
      </w:pPr>
      <w:r>
        <w:rPr>
          <w:rFonts w:hint="eastAsia"/>
          <w:lang w:val="en-US" w:eastAsia="zh-CN"/>
        </w:rPr>
        <w:t>法定代表人或授权代表：</w:t>
      </w:r>
      <w:r>
        <w:rPr>
          <w:rFonts w:hint="eastAsia"/>
          <w:u w:val="single"/>
          <w:lang w:val="en-US" w:eastAsia="zh-CN"/>
        </w:rPr>
        <w:t xml:space="preserve">           </w:t>
      </w:r>
      <w:r>
        <w:rPr>
          <w:rFonts w:hint="eastAsia"/>
          <w:lang w:val="en-US" w:eastAsia="zh-CN"/>
        </w:rPr>
        <w:t xml:space="preserve">     法定代表人或授权代表：</w:t>
      </w:r>
      <w:r>
        <w:rPr>
          <w:rFonts w:hint="eastAsia"/>
          <w:u w:val="single"/>
          <w:lang w:val="en-US" w:eastAsia="zh-CN"/>
        </w:rPr>
        <w:t xml:space="preserve">            </w:t>
      </w:r>
      <w:r>
        <w:rPr>
          <w:rFonts w:hint="eastAsia"/>
          <w:lang w:val="en-US" w:eastAsia="zh-CN"/>
        </w:rPr>
        <w:t xml:space="preserve">     </w:t>
      </w:r>
    </w:p>
    <w:p w14:paraId="51CBB744">
      <w:pPr>
        <w:widowControl/>
        <w:spacing w:line="560" w:lineRule="exact"/>
        <w:jc w:val="left"/>
        <w:rPr>
          <w:rFonts w:hint="eastAsia" w:asciiTheme="minorEastAsia" w:hAnsiTheme="minorEastAsia" w:eastAsiaTheme="minorEastAsia"/>
          <w:bCs/>
          <w:color w:val="auto"/>
          <w:sz w:val="24"/>
          <w:highlight w:val="none"/>
        </w:rPr>
      </w:pPr>
    </w:p>
    <w:p w14:paraId="78F2F928">
      <w:pPr>
        <w:pStyle w:val="12"/>
        <w:ind w:left="0" w:leftChars="0" w:firstLine="0" w:firstLineChars="0"/>
        <w:rPr>
          <w:rFonts w:hint="eastAsia"/>
          <w:lang w:val="en-US" w:eastAsia="zh-CN"/>
        </w:rPr>
      </w:pPr>
    </w:p>
    <w:p w14:paraId="5C14633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 xml:space="preserve">日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rPr>
        <w:t xml:space="preserve">  时间：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B95989B">
      <w:pPr>
        <w:widowControl/>
        <w:jc w:val="left"/>
        <w:rPr>
          <w:rFonts w:hint="eastAsia"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br w:type="page"/>
      </w:r>
      <w:r>
        <w:rPr>
          <w:rFonts w:hint="eastAsia" w:asciiTheme="minorEastAsia" w:hAnsiTheme="minorEastAsia" w:eastAsiaTheme="minorEastAsia"/>
          <w:b/>
          <w:color w:val="auto"/>
          <w:sz w:val="24"/>
          <w:highlight w:val="none"/>
          <w:lang w:val="en-US" w:eastAsia="zh-CN"/>
        </w:rPr>
        <w:t xml:space="preserve"> </w:t>
      </w:r>
    </w:p>
    <w:p w14:paraId="1981E0F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4"/>
    </w:p>
    <w:p w14:paraId="3060A8A8">
      <w:pPr>
        <w:spacing w:line="360" w:lineRule="auto"/>
        <w:ind w:firstLine="437"/>
        <w:outlineLvl w:val="3"/>
        <w:rPr>
          <w:rFonts w:asciiTheme="minorEastAsia" w:hAnsiTheme="minorEastAsia" w:eastAsiaTheme="minorEastAsia"/>
          <w:b/>
          <w:bCs/>
          <w:color w:val="auto"/>
          <w:sz w:val="24"/>
          <w:highlight w:val="none"/>
          <w:lang w:val="zh-CN"/>
        </w:rPr>
      </w:pPr>
      <w:bookmarkStart w:id="25" w:name="_Toc16917"/>
      <w:bookmarkStart w:id="26" w:name="_Ref467378404"/>
      <w:bookmarkStart w:id="27" w:name="_Toc28763"/>
      <w:bookmarkStart w:id="28" w:name="_Ref467379109"/>
      <w:bookmarkStart w:id="29" w:name="_Toc279701240"/>
      <w:bookmarkStart w:id="30" w:name="_Ref467379225"/>
      <w:bookmarkStart w:id="31" w:name="_Ref467378463"/>
      <w:bookmarkStart w:id="32" w:name="_Ref467378499"/>
      <w:bookmarkStart w:id="33" w:name="_Ref467379214"/>
      <w:bookmarkStart w:id="34" w:name="_Ref467379101"/>
      <w:bookmarkStart w:id="35" w:name="_Toc259093669"/>
      <w:bookmarkStart w:id="36" w:name="_Toc487900349"/>
      <w:bookmarkStart w:id="37" w:name="_Ref467379094"/>
      <w:bookmarkStart w:id="38" w:name="_Toc19614"/>
      <w:bookmarkStart w:id="39" w:name="_Ref467379195"/>
      <w:bookmarkStart w:id="40" w:name="_Ref46737920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1E404E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656BD2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“合同”系指采购人和中标人签订的载明双方当事人所达成的协议，并包括所有的附件、附录和构成合同的其他文件。</w:t>
      </w:r>
    </w:p>
    <w:p w14:paraId="3B454F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1.2“合同价”系指根据合同约定，中标人在完全履行合同义务后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采购人应支付给中标人的价格。</w:t>
      </w:r>
    </w:p>
    <w:p w14:paraId="475BA398">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r>
        <w:rPr>
          <w:rFonts w:hint="eastAsia" w:asciiTheme="minorEastAsia" w:hAnsiTheme="minorEastAsia" w:eastAsiaTheme="minorEastAsia"/>
          <w:color w:val="auto"/>
          <w:sz w:val="24"/>
          <w:highlight w:val="none"/>
          <w:lang w:val="en-US" w:eastAsia="zh-CN"/>
        </w:rPr>
        <w:t>；“服务”系指成交人根据合同约定应向采购人履行采购任务。</w:t>
      </w:r>
    </w:p>
    <w:p w14:paraId="0D953A69">
      <w:pPr>
        <w:spacing w:line="360" w:lineRule="auto"/>
        <w:ind w:firstLine="435"/>
        <w:rPr>
          <w:rFonts w:asciiTheme="minorEastAsia" w:hAnsiTheme="minorEastAsia" w:eastAsiaTheme="minorEastAsia"/>
          <w:color w:val="auto"/>
          <w:sz w:val="24"/>
          <w:highlight w:val="none"/>
        </w:rPr>
      </w:pPr>
      <w:bookmarkStart w:id="4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签署合同的采购人</w:t>
      </w:r>
      <w:bookmarkEnd w:id="4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1E3E896D">
      <w:pPr>
        <w:spacing w:line="360" w:lineRule="auto"/>
        <w:ind w:firstLine="435"/>
        <w:rPr>
          <w:rFonts w:asciiTheme="minorEastAsia" w:hAnsiTheme="minorEastAsia" w:eastAsiaTheme="minorEastAsia"/>
          <w:color w:val="auto"/>
          <w:sz w:val="24"/>
          <w:highlight w:val="none"/>
        </w:rPr>
      </w:pPr>
      <w:bookmarkStart w:id="4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的中标人</w:t>
      </w:r>
      <w:bookmarkEnd w:id="42"/>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290D2EC">
      <w:pPr>
        <w:spacing w:line="360" w:lineRule="auto"/>
        <w:ind w:firstLine="435"/>
        <w:rPr>
          <w:rFonts w:asciiTheme="minorEastAsia" w:hAnsiTheme="minorEastAsia" w:eastAsiaTheme="minorEastAsia"/>
          <w:color w:val="auto"/>
          <w:sz w:val="24"/>
          <w:highlight w:val="none"/>
        </w:rPr>
      </w:pPr>
      <w:bookmarkStart w:id="4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43"/>
    </w:p>
    <w:p w14:paraId="68B9344D">
      <w:pPr>
        <w:spacing w:line="360" w:lineRule="auto"/>
        <w:ind w:firstLine="437"/>
        <w:outlineLvl w:val="3"/>
        <w:rPr>
          <w:rFonts w:asciiTheme="minorEastAsia" w:hAnsiTheme="minorEastAsia" w:eastAsiaTheme="minorEastAsia"/>
          <w:b/>
          <w:bCs/>
          <w:color w:val="auto"/>
          <w:sz w:val="24"/>
          <w:highlight w:val="none"/>
          <w:lang w:val="zh-CN"/>
        </w:rPr>
      </w:pPr>
      <w:bookmarkStart w:id="44" w:name="_Toc279701241"/>
      <w:bookmarkStart w:id="45" w:name="_Toc259093670"/>
      <w:bookmarkStart w:id="46" w:name="_Toc13336"/>
      <w:bookmarkStart w:id="47" w:name="_Toc32504"/>
      <w:bookmarkStart w:id="48" w:name="_Toc487900350"/>
      <w:bookmarkStart w:id="49" w:name="_Toc2763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44"/>
      <w:bookmarkEnd w:id="45"/>
      <w:bookmarkEnd w:id="46"/>
      <w:bookmarkEnd w:id="47"/>
      <w:bookmarkEnd w:id="48"/>
      <w:bookmarkEnd w:id="49"/>
    </w:p>
    <w:p w14:paraId="746AFE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所应遵守的技术规范应与采购文件规定的技术规范和技术规范附件</w:t>
      </w:r>
      <w:ins w:id="74" w:author="吴功道" w:date="2026-08-11T14:45:29Z">
        <w:r>
          <w:rPr>
            <w:rFonts w:hint="eastAsia" w:asciiTheme="minorEastAsia" w:hAnsiTheme="minorEastAsia" w:eastAsiaTheme="minorEastAsia"/>
            <w:color w:val="auto"/>
            <w:sz w:val="24"/>
            <w:highlight w:val="none"/>
            <w:lang w:eastAsia="zh-CN"/>
          </w:rPr>
          <w:t>（</w:t>
        </w:r>
      </w:ins>
      <w:del w:id="75" w:author="吴功道" w:date="2026-08-11T14:45:29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如果有的话</w:t>
      </w:r>
      <w:ins w:id="76" w:author="吴功道" w:date="2026-08-11T14:45:30Z">
        <w:r>
          <w:rPr>
            <w:rFonts w:hint="eastAsia" w:asciiTheme="minorEastAsia" w:hAnsiTheme="minorEastAsia" w:eastAsiaTheme="minorEastAsia"/>
            <w:color w:val="auto"/>
            <w:sz w:val="24"/>
            <w:highlight w:val="none"/>
            <w:lang w:eastAsia="zh-CN"/>
          </w:rPr>
          <w:t>）</w:t>
        </w:r>
      </w:ins>
      <w:del w:id="77" w:author="吴功道" w:date="2026-08-11T14:45:30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及其技术规范偏差表</w:t>
      </w:r>
      <w:ins w:id="78" w:author="吴功道" w:date="2026-08-11T14:45:31Z">
        <w:r>
          <w:rPr>
            <w:rFonts w:hint="eastAsia" w:asciiTheme="minorEastAsia" w:hAnsiTheme="minorEastAsia" w:eastAsiaTheme="minorEastAsia"/>
            <w:color w:val="auto"/>
            <w:sz w:val="24"/>
            <w:highlight w:val="none"/>
            <w:lang w:eastAsia="zh-CN"/>
          </w:rPr>
          <w:t>（</w:t>
        </w:r>
      </w:ins>
      <w:del w:id="79" w:author="吴功道" w:date="2026-08-11T14:45:31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如果被甲方接受的话</w:t>
      </w:r>
      <w:ins w:id="80" w:author="吴功道" w:date="2026-08-11T14:45:32Z">
        <w:r>
          <w:rPr>
            <w:rFonts w:hint="eastAsia" w:asciiTheme="minorEastAsia" w:hAnsiTheme="minorEastAsia" w:eastAsiaTheme="minorEastAsia"/>
            <w:color w:val="auto"/>
            <w:sz w:val="24"/>
            <w:highlight w:val="none"/>
            <w:lang w:eastAsia="zh-CN"/>
          </w:rPr>
          <w:t>）</w:t>
        </w:r>
      </w:ins>
      <w:del w:id="81" w:author="吴功道" w:date="2026-08-11T14:45:32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D59CBD2">
      <w:pPr>
        <w:spacing w:line="360" w:lineRule="auto"/>
        <w:ind w:firstLine="437"/>
        <w:outlineLvl w:val="3"/>
        <w:rPr>
          <w:rFonts w:asciiTheme="minorEastAsia" w:hAnsiTheme="minorEastAsia" w:eastAsiaTheme="minorEastAsia"/>
          <w:b/>
          <w:bCs/>
          <w:color w:val="auto"/>
          <w:sz w:val="24"/>
          <w:highlight w:val="none"/>
          <w:lang w:val="zh-CN"/>
        </w:rPr>
      </w:pPr>
      <w:bookmarkStart w:id="50" w:name="_Toc31634"/>
      <w:bookmarkStart w:id="51" w:name="_Toc487900351"/>
      <w:bookmarkStart w:id="52" w:name="_Toc27853"/>
      <w:bookmarkStart w:id="53" w:name="_Toc259093671"/>
      <w:bookmarkStart w:id="54" w:name="_Toc9829"/>
      <w:bookmarkStart w:id="55" w:name="_Toc27970124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50"/>
      <w:bookmarkEnd w:id="51"/>
      <w:bookmarkEnd w:id="52"/>
      <w:bookmarkEnd w:id="53"/>
      <w:bookmarkEnd w:id="54"/>
      <w:bookmarkEnd w:id="55"/>
    </w:p>
    <w:p w14:paraId="4069C5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FA3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E63DD14">
      <w:pPr>
        <w:spacing w:line="360" w:lineRule="auto"/>
        <w:ind w:firstLine="437"/>
        <w:outlineLvl w:val="3"/>
        <w:rPr>
          <w:rFonts w:asciiTheme="minorEastAsia" w:hAnsiTheme="minorEastAsia" w:eastAsiaTheme="minorEastAsia"/>
          <w:b/>
          <w:color w:val="auto"/>
          <w:sz w:val="24"/>
          <w:highlight w:val="none"/>
        </w:rPr>
      </w:pPr>
      <w:bookmarkStart w:id="56" w:name="_Toc11932"/>
      <w:bookmarkStart w:id="57" w:name="_Toc4194"/>
      <w:bookmarkStart w:id="58"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56"/>
      <w:bookmarkEnd w:id="57"/>
      <w:bookmarkEnd w:id="58"/>
    </w:p>
    <w:p w14:paraId="2AA8D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ins w:id="82" w:author="吴功道" w:date="2026-08-11T14:45:33Z">
        <w:r>
          <w:rPr>
            <w:rFonts w:hint="eastAsia" w:asciiTheme="minorEastAsia" w:hAnsiTheme="minorEastAsia" w:eastAsiaTheme="minorEastAsia"/>
            <w:color w:val="auto"/>
            <w:sz w:val="24"/>
            <w:highlight w:val="none"/>
            <w:lang w:eastAsia="zh-CN"/>
          </w:rPr>
          <w:t>，</w:t>
        </w:r>
      </w:ins>
      <w:del w:id="83" w:author="吴功道" w:date="2026-08-11T14:45:33Z">
        <w:r>
          <w:rPr>
            <w:rFonts w:hint="eastAsia" w:asciiTheme="minorEastAsia" w:hAnsiTheme="minorEastAsia" w:eastAsiaTheme="minorEastAsia"/>
            <w:color w:val="auto"/>
            <w:sz w:val="24"/>
            <w:highlight w:val="none"/>
          </w:rPr>
          <w:delText>,</w:delText>
        </w:r>
      </w:del>
      <w:r>
        <w:rPr>
          <w:rFonts w:hint="eastAsia" w:asciiTheme="minorEastAsia" w:hAnsiTheme="minorEastAsia" w:eastAsiaTheme="minorEastAsia"/>
          <w:color w:val="auto"/>
          <w:sz w:val="24"/>
          <w:highlight w:val="none"/>
        </w:rPr>
        <w:t>乙方交付的全部货物</w:t>
      </w:r>
      <w:ins w:id="84" w:author="吴功道" w:date="2026-08-11T14:45:35Z">
        <w:r>
          <w:rPr>
            <w:rFonts w:hint="eastAsia" w:asciiTheme="minorEastAsia" w:hAnsiTheme="minorEastAsia" w:eastAsiaTheme="minorEastAsia"/>
            <w:color w:val="auto"/>
            <w:sz w:val="24"/>
            <w:highlight w:val="none"/>
            <w:lang w:eastAsia="zh-CN"/>
          </w:rPr>
          <w:t>，</w:t>
        </w:r>
      </w:ins>
      <w:del w:id="85" w:author="吴功道" w:date="2026-08-11T14:45:35Z">
        <w:r>
          <w:rPr>
            <w:rFonts w:hint="eastAsia" w:asciiTheme="minorEastAsia" w:hAnsiTheme="minorEastAsia" w:eastAsiaTheme="minorEastAsia"/>
            <w:color w:val="auto"/>
            <w:sz w:val="24"/>
            <w:highlight w:val="none"/>
          </w:rPr>
          <w:delText>,</w:delText>
        </w:r>
      </w:del>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w:t>
      </w:r>
      <w:ins w:id="86" w:author="吴功道" w:date="2026-08-11T14:45:37Z">
        <w:r>
          <w:rPr>
            <w:rFonts w:hint="eastAsia" w:asciiTheme="minorEastAsia" w:hAnsiTheme="minorEastAsia" w:eastAsiaTheme="minorEastAsia"/>
            <w:color w:val="auto"/>
            <w:sz w:val="24"/>
            <w:highlight w:val="none"/>
            <w:lang w:eastAsia="zh-CN"/>
          </w:rPr>
          <w:t>法律法规</w:t>
        </w:r>
      </w:ins>
      <w:del w:id="87" w:author="吴功道" w:date="2026-08-11T14:45:37Z">
        <w:r>
          <w:rPr>
            <w:rFonts w:hint="eastAsia" w:asciiTheme="minorEastAsia" w:hAnsiTheme="minorEastAsia" w:eastAsiaTheme="minorEastAsia"/>
            <w:color w:val="auto"/>
            <w:sz w:val="24"/>
            <w:highlight w:val="none"/>
          </w:rPr>
          <w:delText>法律、法规</w:delText>
        </w:r>
      </w:del>
      <w:r>
        <w:rPr>
          <w:rFonts w:hint="eastAsia" w:asciiTheme="minorEastAsia" w:hAnsiTheme="minorEastAsia" w:eastAsiaTheme="minorEastAsia"/>
          <w:color w:val="auto"/>
          <w:sz w:val="24"/>
          <w:highlight w:val="none"/>
        </w:rPr>
        <w:t>的规定。如有必要，包装应适用于远距离运输、防潮、防震、防锈和防粗暴装卸，确保货物安全无损地运抵现场。由于包装不善所引起的货物锈蚀、损坏和损失等一切风险均由乙方承担。</w:t>
      </w:r>
    </w:p>
    <w:p w14:paraId="3EB9C9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38BCC11">
      <w:pPr>
        <w:spacing w:line="360" w:lineRule="auto"/>
        <w:ind w:firstLine="437"/>
        <w:outlineLvl w:val="3"/>
        <w:rPr>
          <w:rFonts w:asciiTheme="minorEastAsia" w:hAnsiTheme="minorEastAsia" w:eastAsiaTheme="minorEastAsia"/>
          <w:b/>
          <w:bCs/>
          <w:color w:val="auto"/>
          <w:sz w:val="24"/>
          <w:highlight w:val="none"/>
          <w:lang w:val="zh-CN"/>
        </w:rPr>
      </w:pPr>
      <w:bookmarkStart w:id="59" w:name="_Ref467378591"/>
      <w:bookmarkStart w:id="60" w:name="_Ref467379542"/>
      <w:bookmarkStart w:id="61" w:name="_Toc487900354"/>
      <w:bookmarkStart w:id="62" w:name="_Toc279701245"/>
      <w:bookmarkStart w:id="63" w:name="_Toc259093674"/>
      <w:bookmarkStart w:id="64" w:name="_Ref467379536"/>
      <w:bookmarkStart w:id="65" w:name="_Ref467378541"/>
      <w:bookmarkStart w:id="66" w:name="_Ref467379527"/>
      <w:bookmarkStart w:id="67" w:name="_Toc26182"/>
      <w:bookmarkStart w:id="68" w:name="_Toc30272"/>
      <w:bookmarkStart w:id="69" w:name="_Toc19074"/>
      <w:r>
        <w:rPr>
          <w:rFonts w:hint="eastAsia" w:asciiTheme="minorEastAsia" w:hAnsiTheme="minorEastAsia" w:eastAsiaTheme="minorEastAsia"/>
          <w:b/>
          <w:bCs/>
          <w:color w:val="auto"/>
          <w:sz w:val="24"/>
          <w:highlight w:val="none"/>
          <w:lang w:val="zh-CN"/>
        </w:rPr>
        <w:t>2.</w:t>
      </w:r>
      <w:bookmarkEnd w:id="59"/>
      <w:bookmarkEnd w:id="60"/>
      <w:bookmarkEnd w:id="61"/>
      <w:bookmarkEnd w:id="62"/>
      <w:bookmarkEnd w:id="63"/>
      <w:bookmarkEnd w:id="64"/>
      <w:bookmarkEnd w:id="65"/>
      <w:bookmarkEnd w:id="6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67"/>
      <w:bookmarkEnd w:id="68"/>
      <w:bookmarkEnd w:id="69"/>
    </w:p>
    <w:p w14:paraId="21860F47">
      <w:pPr>
        <w:spacing w:line="360" w:lineRule="auto"/>
        <w:ind w:firstLine="435"/>
        <w:rPr>
          <w:rFonts w:asciiTheme="minorEastAsia" w:hAnsiTheme="minorEastAsia" w:eastAsiaTheme="minorEastAsia"/>
          <w:color w:val="auto"/>
          <w:sz w:val="24"/>
          <w:highlight w:val="none"/>
        </w:rPr>
      </w:pPr>
      <w:bookmarkStart w:id="7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70"/>
      <w:bookmarkStart w:id="71" w:name="_Toc186431854"/>
      <w:bookmarkStart w:id="72" w:name="_Toc259093676"/>
      <w:bookmarkStart w:id="73" w:name="_Ref467379807"/>
      <w:bookmarkStart w:id="74" w:name="_Toc487900357"/>
      <w:bookmarkStart w:id="75" w:name="_Toc279701247"/>
      <w:bookmarkStart w:id="76" w:name="_Ref467379793"/>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进行履约检查，以确保乙方所交付的货物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2A5CD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71"/>
      <w:bookmarkStart w:id="77" w:name="_Toc186431855"/>
      <w:r>
        <w:rPr>
          <w:rFonts w:hint="eastAsia" w:asciiTheme="minorEastAsia" w:hAnsiTheme="minorEastAsia" w:eastAsiaTheme="minorEastAsia"/>
          <w:color w:val="auto"/>
          <w:sz w:val="24"/>
          <w:highlight w:val="none"/>
        </w:rPr>
        <w:t>。</w:t>
      </w:r>
    </w:p>
    <w:bookmarkEnd w:id="77"/>
    <w:p w14:paraId="16A53290">
      <w:pPr>
        <w:spacing w:line="360" w:lineRule="auto"/>
        <w:ind w:firstLine="437"/>
        <w:outlineLvl w:val="3"/>
        <w:rPr>
          <w:rFonts w:asciiTheme="minorEastAsia" w:hAnsiTheme="minorEastAsia" w:eastAsiaTheme="minorEastAsia"/>
          <w:b/>
          <w:bCs/>
          <w:color w:val="auto"/>
          <w:sz w:val="24"/>
          <w:highlight w:val="none"/>
          <w:lang w:val="zh-CN"/>
        </w:rPr>
      </w:pPr>
      <w:bookmarkStart w:id="78" w:name="_Toc28451"/>
      <w:bookmarkStart w:id="79" w:name="_Toc19219"/>
      <w:bookmarkStart w:id="80" w:name="_Toc7836"/>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72"/>
      <w:bookmarkEnd w:id="73"/>
      <w:bookmarkEnd w:id="74"/>
      <w:bookmarkEnd w:id="75"/>
      <w:bookmarkEnd w:id="76"/>
      <w:bookmarkEnd w:id="78"/>
      <w:bookmarkEnd w:id="79"/>
      <w:bookmarkEnd w:id="80"/>
    </w:p>
    <w:p w14:paraId="4168E96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60BE26">
      <w:pPr>
        <w:spacing w:line="360" w:lineRule="auto"/>
        <w:ind w:firstLine="437"/>
        <w:outlineLvl w:val="3"/>
        <w:rPr>
          <w:rFonts w:asciiTheme="minorEastAsia" w:hAnsiTheme="minorEastAsia" w:eastAsiaTheme="minorEastAsia"/>
          <w:b/>
          <w:bCs/>
          <w:color w:val="auto"/>
          <w:sz w:val="24"/>
          <w:highlight w:val="none"/>
          <w:lang w:val="zh-CN"/>
        </w:rPr>
      </w:pPr>
      <w:bookmarkStart w:id="81" w:name="_Ref467379852"/>
      <w:bookmarkStart w:id="82" w:name="_Toc259093677"/>
      <w:bookmarkStart w:id="83" w:name="_Ref467379863"/>
      <w:bookmarkStart w:id="84" w:name="_Toc279701248"/>
      <w:bookmarkStart w:id="85" w:name="_Toc487900358"/>
      <w:bookmarkStart w:id="86" w:name="_Ref467379923"/>
      <w:bookmarkStart w:id="87" w:name="_Toc774"/>
      <w:bookmarkStart w:id="88" w:name="_Toc3225"/>
      <w:bookmarkStart w:id="89" w:name="_Toc16110"/>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81"/>
      <w:bookmarkEnd w:id="82"/>
      <w:bookmarkEnd w:id="83"/>
      <w:bookmarkEnd w:id="84"/>
      <w:bookmarkEnd w:id="85"/>
      <w:bookmarkEnd w:id="86"/>
      <w:r>
        <w:rPr>
          <w:rFonts w:asciiTheme="minorEastAsia" w:hAnsiTheme="minorEastAsia" w:eastAsiaTheme="minorEastAsia"/>
          <w:b/>
          <w:bCs/>
          <w:color w:val="auto"/>
          <w:sz w:val="24"/>
          <w:highlight w:val="none"/>
          <w:lang w:val="zh-CN"/>
        </w:rPr>
        <w:t>和保密义务</w:t>
      </w:r>
      <w:bookmarkEnd w:id="87"/>
      <w:bookmarkEnd w:id="88"/>
      <w:bookmarkEnd w:id="89"/>
    </w:p>
    <w:p w14:paraId="440C1E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12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56EC55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16174475">
      <w:pPr>
        <w:spacing w:line="360" w:lineRule="auto"/>
        <w:ind w:firstLine="437"/>
        <w:outlineLvl w:val="3"/>
        <w:rPr>
          <w:rFonts w:asciiTheme="minorEastAsia" w:hAnsiTheme="minorEastAsia" w:eastAsiaTheme="minorEastAsia"/>
          <w:b/>
          <w:bCs/>
          <w:color w:val="auto"/>
          <w:sz w:val="24"/>
          <w:highlight w:val="none"/>
          <w:lang w:val="zh-CN"/>
        </w:rPr>
      </w:pPr>
      <w:bookmarkStart w:id="90" w:name="_Toc7860"/>
      <w:r>
        <w:rPr>
          <w:rFonts w:asciiTheme="minorEastAsia" w:hAnsiTheme="minorEastAsia" w:eastAsiaTheme="minorEastAsia"/>
          <w:b/>
          <w:bCs/>
          <w:color w:val="auto"/>
          <w:sz w:val="24"/>
          <w:highlight w:val="none"/>
          <w:lang w:val="zh-CN"/>
        </w:rPr>
        <w:t>2.8 质量保证</w:t>
      </w:r>
      <w:bookmarkEnd w:id="90"/>
    </w:p>
    <w:p w14:paraId="14021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26F0D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64C80022">
      <w:pPr>
        <w:spacing w:line="360" w:lineRule="auto"/>
        <w:ind w:firstLine="437"/>
        <w:outlineLvl w:val="3"/>
        <w:rPr>
          <w:rFonts w:asciiTheme="minorEastAsia" w:hAnsiTheme="minorEastAsia" w:eastAsiaTheme="minorEastAsia"/>
          <w:b/>
          <w:bCs/>
          <w:color w:val="auto"/>
          <w:sz w:val="24"/>
          <w:highlight w:val="none"/>
          <w:lang w:val="zh-CN"/>
        </w:rPr>
      </w:pPr>
      <w:bookmarkStart w:id="91" w:name="_Toc17244"/>
      <w:bookmarkStart w:id="92" w:name="_Toc487900362"/>
      <w:bookmarkStart w:id="93" w:name="_Toc279701252"/>
      <w:bookmarkStart w:id="94" w:name="_Toc259093681"/>
      <w:r>
        <w:rPr>
          <w:rFonts w:asciiTheme="minorEastAsia" w:hAnsiTheme="minorEastAsia" w:eastAsiaTheme="minorEastAsia"/>
          <w:b/>
          <w:bCs/>
          <w:color w:val="auto"/>
          <w:sz w:val="24"/>
          <w:highlight w:val="none"/>
          <w:lang w:val="zh-CN"/>
        </w:rPr>
        <w:t>2.9 货物的风险负担</w:t>
      </w:r>
      <w:bookmarkEnd w:id="91"/>
    </w:p>
    <w:p w14:paraId="5C4D91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2ACD84">
      <w:pPr>
        <w:spacing w:line="360" w:lineRule="auto"/>
        <w:ind w:firstLine="437"/>
        <w:outlineLvl w:val="3"/>
        <w:rPr>
          <w:rFonts w:asciiTheme="minorEastAsia" w:hAnsiTheme="minorEastAsia" w:eastAsiaTheme="minorEastAsia"/>
          <w:b/>
          <w:bCs/>
          <w:color w:val="auto"/>
          <w:sz w:val="24"/>
          <w:highlight w:val="none"/>
          <w:lang w:val="zh-CN"/>
        </w:rPr>
      </w:pPr>
      <w:bookmarkStart w:id="95" w:name="_Toc14055"/>
      <w:r>
        <w:rPr>
          <w:rFonts w:asciiTheme="minorEastAsia" w:hAnsiTheme="minorEastAsia" w:eastAsiaTheme="minorEastAsia"/>
          <w:b/>
          <w:bCs/>
          <w:color w:val="auto"/>
          <w:sz w:val="24"/>
          <w:highlight w:val="none"/>
          <w:lang w:val="zh-CN"/>
        </w:rPr>
        <w:t>2.10 延迟交货</w:t>
      </w:r>
      <w:bookmarkEnd w:id="92"/>
      <w:bookmarkEnd w:id="93"/>
      <w:bookmarkEnd w:id="94"/>
      <w:bookmarkEnd w:id="95"/>
    </w:p>
    <w:p w14:paraId="65A008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28339798">
      <w:pPr>
        <w:spacing w:line="360" w:lineRule="auto"/>
        <w:ind w:firstLine="437"/>
        <w:outlineLvl w:val="3"/>
        <w:rPr>
          <w:rFonts w:asciiTheme="minorEastAsia" w:hAnsiTheme="minorEastAsia" w:eastAsiaTheme="minorEastAsia"/>
          <w:b/>
          <w:bCs/>
          <w:color w:val="auto"/>
          <w:sz w:val="24"/>
          <w:highlight w:val="none"/>
          <w:lang w:val="zh-CN"/>
        </w:rPr>
      </w:pPr>
      <w:bookmarkStart w:id="96" w:name="_Toc7502"/>
      <w:bookmarkStart w:id="97" w:name="_Toc279701254"/>
      <w:bookmarkStart w:id="98" w:name="_Ref467378121"/>
      <w:bookmarkStart w:id="99" w:name="_Toc487900364"/>
      <w:bookmarkStart w:id="100" w:name="_Toc259093683"/>
      <w:r>
        <w:rPr>
          <w:rFonts w:asciiTheme="minorEastAsia" w:hAnsiTheme="minorEastAsia" w:eastAsiaTheme="minorEastAsia"/>
          <w:b/>
          <w:bCs/>
          <w:color w:val="auto"/>
          <w:sz w:val="24"/>
          <w:highlight w:val="none"/>
          <w:lang w:val="zh-CN"/>
        </w:rPr>
        <w:t>2.11 合同变更</w:t>
      </w:r>
      <w:bookmarkEnd w:id="96"/>
    </w:p>
    <w:p w14:paraId="70309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7CB3D3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01" w:name="_Toc279701259"/>
      <w:bookmarkStart w:id="102" w:name="_Toc487900369"/>
      <w:bookmarkStart w:id="103" w:name="_Toc259093688"/>
    </w:p>
    <w:p w14:paraId="1DDA2865">
      <w:pPr>
        <w:spacing w:line="360" w:lineRule="auto"/>
        <w:ind w:firstLine="437"/>
        <w:outlineLvl w:val="3"/>
        <w:rPr>
          <w:rFonts w:asciiTheme="minorEastAsia" w:hAnsiTheme="minorEastAsia" w:eastAsiaTheme="minorEastAsia"/>
          <w:b/>
          <w:bCs/>
          <w:color w:val="auto"/>
          <w:sz w:val="24"/>
          <w:highlight w:val="none"/>
          <w:lang w:val="zh-CN"/>
        </w:rPr>
      </w:pPr>
      <w:bookmarkStart w:id="104" w:name="_Toc15237"/>
      <w:bookmarkStart w:id="105" w:name="_Toc22955"/>
      <w:bookmarkStart w:id="106" w:name="_Toc10366"/>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01"/>
      <w:bookmarkEnd w:id="102"/>
      <w:bookmarkEnd w:id="103"/>
      <w:r>
        <w:rPr>
          <w:rFonts w:asciiTheme="minorEastAsia" w:hAnsiTheme="minorEastAsia" w:eastAsiaTheme="minorEastAsia"/>
          <w:b/>
          <w:bCs/>
          <w:color w:val="auto"/>
          <w:sz w:val="24"/>
          <w:highlight w:val="none"/>
          <w:lang w:val="zh-CN"/>
        </w:rPr>
        <w:t>和分包</w:t>
      </w:r>
      <w:bookmarkEnd w:id="104"/>
      <w:bookmarkEnd w:id="105"/>
      <w:bookmarkEnd w:id="106"/>
    </w:p>
    <w:p w14:paraId="3EF44E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6B343D62">
      <w:pPr>
        <w:spacing w:line="360" w:lineRule="auto"/>
        <w:ind w:firstLine="437"/>
        <w:outlineLvl w:val="3"/>
        <w:rPr>
          <w:rFonts w:asciiTheme="minorEastAsia" w:hAnsiTheme="minorEastAsia" w:eastAsiaTheme="minorEastAsia"/>
          <w:b/>
          <w:bCs/>
          <w:color w:val="auto"/>
          <w:sz w:val="24"/>
          <w:highlight w:val="none"/>
          <w:lang w:val="zh-CN"/>
        </w:rPr>
      </w:pPr>
      <w:bookmarkStart w:id="107" w:name="_Toc16508"/>
      <w:bookmarkStart w:id="108" w:name="_Toc13566"/>
      <w:bookmarkStart w:id="109"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07"/>
      <w:bookmarkEnd w:id="108"/>
      <w:bookmarkEnd w:id="109"/>
    </w:p>
    <w:p w14:paraId="33F46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19819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6C21A9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93689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D8AEC66">
      <w:pPr>
        <w:spacing w:line="360" w:lineRule="auto"/>
        <w:ind w:firstLine="437"/>
        <w:outlineLvl w:val="3"/>
        <w:rPr>
          <w:rFonts w:asciiTheme="minorEastAsia" w:hAnsiTheme="minorEastAsia" w:eastAsiaTheme="minorEastAsia"/>
          <w:b/>
          <w:bCs/>
          <w:color w:val="auto"/>
          <w:sz w:val="24"/>
          <w:highlight w:val="none"/>
          <w:lang w:val="zh-CN"/>
        </w:rPr>
      </w:pPr>
      <w:bookmarkStart w:id="110" w:name="_Toc279701255"/>
      <w:bookmarkStart w:id="111" w:name="_Toc6969"/>
      <w:bookmarkStart w:id="112" w:name="_Toc30676"/>
      <w:bookmarkStart w:id="113" w:name="_Toc689"/>
      <w:bookmarkStart w:id="114" w:name="_Toc259093684"/>
      <w:bookmarkStart w:id="115"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10"/>
      <w:bookmarkEnd w:id="111"/>
      <w:bookmarkEnd w:id="112"/>
      <w:bookmarkEnd w:id="113"/>
      <w:bookmarkEnd w:id="114"/>
      <w:bookmarkEnd w:id="115"/>
    </w:p>
    <w:p w14:paraId="7D63BC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7B768729">
      <w:pPr>
        <w:spacing w:line="360" w:lineRule="auto"/>
        <w:ind w:firstLine="437"/>
        <w:outlineLvl w:val="3"/>
        <w:rPr>
          <w:rFonts w:asciiTheme="minorEastAsia" w:hAnsiTheme="minorEastAsia" w:eastAsiaTheme="minorEastAsia"/>
          <w:b/>
          <w:bCs/>
          <w:color w:val="auto"/>
          <w:sz w:val="24"/>
          <w:highlight w:val="none"/>
          <w:lang w:val="zh-CN"/>
        </w:rPr>
      </w:pPr>
      <w:bookmarkStart w:id="116" w:name="_Toc8298"/>
      <w:bookmarkStart w:id="117" w:name="_Toc279701258"/>
      <w:bookmarkStart w:id="118" w:name="_Toc7102"/>
      <w:bookmarkStart w:id="119" w:name="_Toc259093687"/>
      <w:bookmarkStart w:id="120" w:name="_Toc487900368"/>
      <w:bookmarkStart w:id="121" w:name="_Toc1695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16"/>
      <w:bookmarkEnd w:id="117"/>
      <w:bookmarkEnd w:id="118"/>
      <w:bookmarkEnd w:id="119"/>
      <w:bookmarkEnd w:id="120"/>
      <w:bookmarkEnd w:id="121"/>
    </w:p>
    <w:p w14:paraId="222F1E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10C56FE">
      <w:pPr>
        <w:spacing w:line="360" w:lineRule="auto"/>
        <w:ind w:firstLine="437"/>
        <w:outlineLvl w:val="3"/>
        <w:rPr>
          <w:rFonts w:asciiTheme="minorEastAsia" w:hAnsiTheme="minorEastAsia" w:eastAsiaTheme="minorEastAsia"/>
          <w:b/>
          <w:color w:val="auto"/>
          <w:sz w:val="24"/>
          <w:highlight w:val="none"/>
        </w:rPr>
      </w:pPr>
      <w:bookmarkStart w:id="122" w:name="_Toc15387"/>
      <w:bookmarkStart w:id="123" w:name="_Toc6134"/>
      <w:bookmarkStart w:id="124" w:name="_Toc29333"/>
      <w:r>
        <w:rPr>
          <w:rFonts w:hint="eastAsia" w:asciiTheme="minorEastAsia" w:hAnsiTheme="minorEastAsia" w:eastAsiaTheme="minorEastAsia"/>
          <w:b/>
          <w:bCs/>
          <w:color w:val="auto"/>
          <w:sz w:val="24"/>
          <w:highlight w:val="none"/>
          <w:lang w:val="zh-CN"/>
        </w:rPr>
        <w:t>2.16 合同中止、终止</w:t>
      </w:r>
      <w:bookmarkEnd w:id="122"/>
      <w:bookmarkEnd w:id="123"/>
      <w:bookmarkEnd w:id="124"/>
    </w:p>
    <w:p w14:paraId="6B93F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14CD7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53CC9B2C">
      <w:pPr>
        <w:spacing w:line="360" w:lineRule="auto"/>
        <w:ind w:firstLine="437"/>
        <w:outlineLvl w:val="3"/>
        <w:rPr>
          <w:rFonts w:asciiTheme="minorEastAsia" w:hAnsiTheme="minorEastAsia" w:eastAsiaTheme="minorEastAsia"/>
          <w:b/>
          <w:bCs/>
          <w:color w:val="auto"/>
          <w:sz w:val="24"/>
          <w:highlight w:val="none"/>
          <w:lang w:val="zh-CN"/>
        </w:rPr>
      </w:pPr>
      <w:bookmarkStart w:id="125" w:name="_Toc14563"/>
      <w:bookmarkStart w:id="126" w:name="_Toc6596"/>
      <w:bookmarkStart w:id="127" w:name="_Toc1125"/>
      <w:r>
        <w:rPr>
          <w:rFonts w:hint="eastAsia" w:asciiTheme="minorEastAsia" w:hAnsiTheme="minorEastAsia" w:eastAsiaTheme="minorEastAsia"/>
          <w:b/>
          <w:bCs/>
          <w:color w:val="auto"/>
          <w:sz w:val="24"/>
          <w:highlight w:val="none"/>
          <w:lang w:val="zh-CN"/>
        </w:rPr>
        <w:t>2.17 检验和验收</w:t>
      </w:r>
      <w:bookmarkEnd w:id="125"/>
      <w:bookmarkEnd w:id="126"/>
      <w:bookmarkEnd w:id="127"/>
    </w:p>
    <w:p w14:paraId="6BB354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6ED23B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6974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97"/>
    <w:bookmarkEnd w:id="98"/>
    <w:bookmarkEnd w:id="99"/>
    <w:bookmarkEnd w:id="100"/>
    <w:p w14:paraId="61234CBB">
      <w:pPr>
        <w:spacing w:line="360" w:lineRule="auto"/>
        <w:ind w:firstLine="437"/>
        <w:outlineLvl w:val="3"/>
        <w:rPr>
          <w:rFonts w:asciiTheme="minorEastAsia" w:hAnsiTheme="minorEastAsia" w:eastAsiaTheme="minorEastAsia"/>
          <w:b/>
          <w:color w:val="auto"/>
          <w:sz w:val="24"/>
          <w:highlight w:val="none"/>
        </w:rPr>
      </w:pPr>
      <w:bookmarkStart w:id="128" w:name="_Toc279701262"/>
      <w:bookmarkStart w:id="129" w:name="_Toc18540"/>
      <w:bookmarkStart w:id="130" w:name="_Toc4355"/>
      <w:bookmarkStart w:id="131" w:name="_Toc259093691"/>
      <w:bookmarkStart w:id="132" w:name="_Toc30599"/>
      <w:bookmarkStart w:id="133" w:name="_Toc48790037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28"/>
      <w:bookmarkEnd w:id="129"/>
      <w:bookmarkEnd w:id="130"/>
      <w:bookmarkEnd w:id="131"/>
      <w:bookmarkEnd w:id="132"/>
      <w:bookmarkEnd w:id="133"/>
    </w:p>
    <w:p w14:paraId="502984A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ins w:id="88" w:author="吴功道" w:date="2026-08-11T14:45:39Z">
        <w:r>
          <w:rPr>
            <w:rFonts w:hint="eastAsia" w:asciiTheme="minorEastAsia" w:hAnsiTheme="minorEastAsia" w:eastAsiaTheme="minorEastAsia"/>
            <w:color w:val="auto"/>
            <w:sz w:val="24"/>
            <w:highlight w:val="none"/>
            <w:lang w:eastAsia="zh-CN"/>
          </w:rPr>
          <w:t>，</w:t>
        </w:r>
      </w:ins>
      <w:del w:id="89" w:author="吴功道" w:date="2026-08-11T14:45:39Z">
        <w:r>
          <w:rPr>
            <w:rFonts w:asciiTheme="minorEastAsia" w:hAnsiTheme="minorEastAsia" w:eastAsiaTheme="minorEastAsia"/>
            <w:color w:val="auto"/>
            <w:sz w:val="24"/>
            <w:highlight w:val="none"/>
          </w:rPr>
          <w:delText>,</w:delText>
        </w:r>
      </w:del>
      <w:r>
        <w:rPr>
          <w:rFonts w:asciiTheme="minorEastAsia" w:hAnsiTheme="minorEastAsia" w:eastAsiaTheme="minorEastAsia"/>
          <w:color w:val="auto"/>
          <w:sz w:val="24"/>
          <w:highlight w:val="none"/>
        </w:rPr>
        <w:t>合同的计量单位均使用国家法定计量单位。</w:t>
      </w:r>
    </w:p>
    <w:p w14:paraId="236BD633">
      <w:pPr>
        <w:spacing w:line="360" w:lineRule="auto"/>
        <w:ind w:firstLine="437"/>
        <w:outlineLvl w:val="3"/>
        <w:rPr>
          <w:rFonts w:asciiTheme="minorEastAsia" w:hAnsiTheme="minorEastAsia" w:eastAsiaTheme="minorEastAsia"/>
          <w:b/>
          <w:bCs/>
          <w:color w:val="auto"/>
          <w:sz w:val="24"/>
          <w:highlight w:val="none"/>
        </w:rPr>
      </w:pPr>
      <w:bookmarkStart w:id="134" w:name="_Toc12773"/>
      <w:bookmarkStart w:id="135" w:name="_Toc279701263"/>
      <w:bookmarkStart w:id="136" w:name="_Toc259093692"/>
      <w:bookmarkStart w:id="137" w:name="_Toc18567"/>
      <w:bookmarkStart w:id="138" w:name="_Toc487900373"/>
      <w:bookmarkStart w:id="139" w:name="_Toc10330"/>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34"/>
      <w:bookmarkEnd w:id="135"/>
      <w:bookmarkEnd w:id="136"/>
      <w:bookmarkEnd w:id="137"/>
      <w:bookmarkEnd w:id="138"/>
      <w:bookmarkEnd w:id="139"/>
    </w:p>
    <w:p w14:paraId="1CB0D1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19.1合同使用汉语书</w:t>
      </w:r>
      <w:r>
        <w:rPr>
          <w:rFonts w:hint="eastAsia" w:asciiTheme="minorEastAsia" w:hAnsiTheme="minorEastAsia" w:eastAsiaTheme="minorEastAsia"/>
          <w:color w:val="auto"/>
          <w:sz w:val="24"/>
          <w:highlight w:val="none"/>
          <w:lang w:eastAsia="zh-CN"/>
        </w:rPr>
        <w:t>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AECA3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ABB1EF0">
      <w:pPr>
        <w:spacing w:line="360" w:lineRule="auto"/>
        <w:ind w:firstLine="437"/>
        <w:outlineLvl w:val="3"/>
        <w:rPr>
          <w:rFonts w:asciiTheme="minorEastAsia" w:hAnsiTheme="minorEastAsia" w:eastAsiaTheme="minorEastAsia"/>
          <w:b/>
          <w:color w:val="auto"/>
          <w:sz w:val="24"/>
          <w:highlight w:val="none"/>
        </w:rPr>
      </w:pPr>
      <w:bookmarkStart w:id="140" w:name="_Toc3148"/>
      <w:bookmarkStart w:id="141" w:name="_Toc16673"/>
      <w:bookmarkStart w:id="142" w:name="_Toc12004"/>
      <w:bookmarkStart w:id="143" w:name="_Toc259093693"/>
      <w:bookmarkStart w:id="144" w:name="_Toc279701264"/>
      <w:bookmarkStart w:id="14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40"/>
      <w:bookmarkEnd w:id="141"/>
      <w:bookmarkEnd w:id="142"/>
      <w:bookmarkEnd w:id="143"/>
      <w:bookmarkEnd w:id="144"/>
    </w:p>
    <w:p w14:paraId="615D64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995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CC9CE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45"/>
    <w:p w14:paraId="6C67D504">
      <w:pPr>
        <w:spacing w:line="360" w:lineRule="auto"/>
        <w:ind w:firstLine="437"/>
        <w:outlineLvl w:val="3"/>
        <w:rPr>
          <w:rFonts w:asciiTheme="minorEastAsia" w:hAnsiTheme="minorEastAsia" w:eastAsiaTheme="minorEastAsia"/>
          <w:b/>
          <w:color w:val="auto"/>
          <w:sz w:val="24"/>
          <w:highlight w:val="none"/>
        </w:rPr>
      </w:pPr>
      <w:bookmarkStart w:id="146" w:name="_Toc6885"/>
      <w:bookmarkStart w:id="147" w:name="_Toc19890"/>
      <w:bookmarkStart w:id="148" w:name="_Toc14001"/>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146"/>
      <w:bookmarkEnd w:id="147"/>
      <w:bookmarkEnd w:id="148"/>
    </w:p>
    <w:p w14:paraId="5930F6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D164A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49"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49"/>
    </w:p>
    <w:p w14:paraId="30A038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26"/>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867"/>
        <w:gridCol w:w="8259"/>
      </w:tblGrid>
      <w:tr w14:paraId="16640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155B0C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284BEB5">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5C31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B75E2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7477F40">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7B8BA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38E0939A">
            <w:pPr>
              <w:keepNext w:val="0"/>
              <w:keepLines w:val="0"/>
              <w:widowControl w:val="0"/>
              <w:suppressLineNumbers w:val="0"/>
              <w:spacing w:before="0" w:beforeAutospacing="0" w:after="0" w:afterAutospacing="0" w:line="360" w:lineRule="auto"/>
              <w:ind w:left="0" w:right="0" w:firstLine="435" w:firstLineChars="0"/>
              <w:jc w:val="both"/>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2.3.2具有知识产权的计算机软件等货物的知识产权归属：本项目不涉及。</w:t>
            </w:r>
          </w:p>
        </w:tc>
      </w:tr>
      <w:tr w14:paraId="5CE7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C1EFB7B">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6DC1318">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包装和装运</w:t>
            </w:r>
          </w:p>
          <w:p w14:paraId="6F69C5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2.4.1乙方交付的全部货物</w:t>
            </w:r>
            <w:ins w:id="90" w:author="吴功道" w:date="2026-08-11T14:45:41Z">
              <w:r>
                <w:rPr>
                  <w:rFonts w:hint="eastAsia" w:ascii="宋体" w:hAnsi="宋体" w:cs="宋体"/>
                  <w:color w:val="auto"/>
                  <w:kern w:val="2"/>
                  <w:sz w:val="24"/>
                  <w:szCs w:val="24"/>
                  <w:highlight w:val="none"/>
                  <w:lang w:val="en-US" w:eastAsia="zh-CN" w:bidi="ar"/>
                </w:rPr>
                <w:t>，</w:t>
              </w:r>
            </w:ins>
            <w:del w:id="91" w:author="吴功道" w:date="2026-08-11T14:45:41Z">
              <w:r>
                <w:rPr>
                  <w:rFonts w:hint="eastAsia" w:ascii="宋体" w:hAnsi="宋体" w:eastAsia="宋体" w:cs="宋体"/>
                  <w:color w:val="auto"/>
                  <w:kern w:val="2"/>
                  <w:sz w:val="24"/>
                  <w:szCs w:val="24"/>
                  <w:highlight w:val="none"/>
                  <w:lang w:val="en-US" w:eastAsia="zh-CN" w:bidi="ar"/>
                </w:rPr>
                <w:delText>,</w:delText>
              </w:r>
            </w:del>
            <w:r>
              <w:rPr>
                <w:rFonts w:hint="eastAsia" w:ascii="宋体" w:hAnsi="宋体" w:eastAsia="宋体" w:cs="宋体"/>
                <w:color w:val="auto"/>
                <w:kern w:val="2"/>
                <w:sz w:val="24"/>
                <w:szCs w:val="24"/>
                <w:highlight w:val="none"/>
                <w:lang w:val="en-US" w:eastAsia="zh-CN" w:bidi="ar"/>
              </w:rPr>
              <w:t>均应采用本行业通用的方式进行包装，没有通用方式的，应当采取足以保护货物的包装方式，且该包装应符合国家有关包装的</w:t>
            </w:r>
            <w:ins w:id="92" w:author="吴功道" w:date="2026-08-11T14:45:42Z">
              <w:r>
                <w:rPr>
                  <w:rFonts w:hint="eastAsia" w:ascii="宋体" w:hAnsi="宋体" w:cs="宋体"/>
                  <w:color w:val="auto"/>
                  <w:kern w:val="2"/>
                  <w:sz w:val="24"/>
                  <w:szCs w:val="24"/>
                  <w:highlight w:val="none"/>
                  <w:lang w:val="en-US" w:eastAsia="zh-CN" w:bidi="ar"/>
                </w:rPr>
                <w:t>法律法规</w:t>
              </w:r>
            </w:ins>
            <w:del w:id="93" w:author="吴功道" w:date="2026-08-11T14:45:42Z">
              <w:r>
                <w:rPr>
                  <w:rFonts w:hint="eastAsia" w:ascii="宋体" w:hAnsi="宋体" w:eastAsia="宋体" w:cs="宋体"/>
                  <w:color w:val="auto"/>
                  <w:kern w:val="2"/>
                  <w:sz w:val="24"/>
                  <w:szCs w:val="24"/>
                  <w:highlight w:val="none"/>
                  <w:lang w:val="en-US" w:eastAsia="zh-CN" w:bidi="ar"/>
                </w:rPr>
                <w:delText>法律、法规</w:delText>
              </w:r>
            </w:del>
            <w:r>
              <w:rPr>
                <w:rFonts w:hint="eastAsia" w:ascii="宋体" w:hAnsi="宋体" w:eastAsia="宋体" w:cs="宋体"/>
                <w:color w:val="auto"/>
                <w:kern w:val="2"/>
                <w:sz w:val="24"/>
                <w:szCs w:val="24"/>
                <w:highlight w:val="none"/>
                <w:lang w:val="en-US" w:eastAsia="zh-CN" w:bidi="ar"/>
              </w:rPr>
              <w:t>的规定。如有必要，包装应适用于远距离运输、防潮、防震、防锈和防粗暴装卸，确保货物安全无损地运抵现场。由于包装不善所引起的货物锈蚀、损坏和损失等一切风险均由乙方承担。</w:t>
            </w:r>
          </w:p>
          <w:p w14:paraId="008BB8B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2.4.2装运货物的要求和通知：符合本项目采购需求及</w:t>
            </w:r>
            <w:r>
              <w:rPr>
                <w:rFonts w:hint="eastAsia" w:ascii="宋体" w:hAnsi="宋体" w:cs="宋体"/>
                <w:color w:val="auto"/>
                <w:kern w:val="2"/>
                <w:sz w:val="24"/>
                <w:szCs w:val="24"/>
                <w:highlight w:val="none"/>
                <w:lang w:val="en-US" w:eastAsia="zh-CN" w:bidi="ar"/>
              </w:rPr>
              <w:t>甲方</w:t>
            </w:r>
            <w:r>
              <w:rPr>
                <w:rFonts w:hint="eastAsia" w:ascii="宋体" w:hAnsi="宋体" w:eastAsia="宋体" w:cs="宋体"/>
                <w:color w:val="auto"/>
                <w:kern w:val="2"/>
                <w:sz w:val="24"/>
                <w:szCs w:val="24"/>
                <w:highlight w:val="none"/>
                <w:lang w:val="en-US" w:eastAsia="zh-CN" w:bidi="ar"/>
              </w:rPr>
              <w:t>要求。</w:t>
            </w:r>
          </w:p>
        </w:tc>
      </w:tr>
      <w:tr w14:paraId="0276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3EFF7D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2.6</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1D4B7386">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2.6 结算方式和付款条件</w:t>
            </w:r>
          </w:p>
          <w:p w14:paraId="0F9981E4">
            <w:pPr>
              <w:keepNext w:val="0"/>
              <w:keepLines w:val="0"/>
              <w:widowControl w:val="0"/>
              <w:suppressLineNumbers w:val="0"/>
              <w:spacing w:before="0" w:beforeAutospacing="0" w:after="0" w:afterAutospacing="0" w:line="360" w:lineRule="auto"/>
              <w:ind w:left="0" w:right="0"/>
              <w:jc w:val="both"/>
              <w:outlineLvl w:val="3"/>
              <w:rPr>
                <w:rFonts w:hint="eastAsia" w:ascii="宋体" w:hAnsi="宋体" w:cs="Times New Roman" w:eastAsiaTheme="minorEastAsia"/>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ins w:id="94" w:author="吴功道" w:date="2026-08-11T14:44:16Z">
              <w:r>
                <w:rPr>
                  <w:rFonts w:hint="eastAsia" w:cs="Times New Roman" w:asciiTheme="minorEastAsia" w:hAnsiTheme="minorEastAsia" w:eastAsiaTheme="minorEastAsia"/>
                  <w:color w:val="auto"/>
                  <w:sz w:val="24"/>
                  <w:highlight w:val="none"/>
                  <w:u w:val="single"/>
                </w:rPr>
                <w:t>合同生效后，甲方向乙方支付合同总价20%作为预付款；乙方按约定完成供货，货物经甲方验收合格，且乙方提供最终实际供货总金额合规增值税专用发票后，甲方一次性支付剩余货款</w:t>
              </w:r>
            </w:ins>
            <w:ins w:id="95" w:author="吴功道" w:date="2026-08-11T14:45:43Z">
              <w:r>
                <w:rPr>
                  <w:rFonts w:hint="eastAsia" w:cs="Times New Roman" w:asciiTheme="minorEastAsia" w:hAnsiTheme="minorEastAsia" w:eastAsiaTheme="minorEastAsia"/>
                  <w:color w:val="auto"/>
                  <w:sz w:val="24"/>
                  <w:highlight w:val="none"/>
                  <w:u w:val="single"/>
                  <w:lang w:eastAsia="zh-CN"/>
                </w:rPr>
                <w:t>。</w:t>
              </w:r>
            </w:ins>
            <w:del w:id="96" w:author="吴功道" w:date="2026-08-11T14:45:43Z">
              <w:r>
                <w:rPr>
                  <w:rFonts w:hint="eastAsia" w:cs="Times New Roman" w:asciiTheme="minorEastAsia" w:hAnsiTheme="minorEastAsia" w:eastAsiaTheme="minorEastAsia"/>
                  <w:color w:val="auto"/>
                  <w:sz w:val="24"/>
                  <w:highlight w:val="none"/>
                  <w:u w:val="single"/>
                </w:rPr>
                <w:delText>货物运送到指定地点，经检查、核对，在供应商提供相关单据（该批产品（货物）的税务发票、交货清单、质量检验合格证明），</w:delText>
              </w:r>
            </w:del>
            <w:del w:id="97" w:author="吴功道" w:date="2026-08-11T14:45:43Z">
              <w:r>
                <w:rPr>
                  <w:rFonts w:hint="eastAsia" w:cs="Times New Roman" w:asciiTheme="minorEastAsia" w:hAnsiTheme="minorEastAsia" w:eastAsiaTheme="minorEastAsia"/>
                  <w:color w:val="auto"/>
                  <w:sz w:val="24"/>
                  <w:szCs w:val="21"/>
                  <w:highlight w:val="none"/>
                  <w:u w:val="single"/>
                  <w:lang w:val="en-US" w:eastAsia="zh-CN"/>
                </w:rPr>
                <w:delText xml:space="preserve"> 合同生效后，甲方向乙方支付合同总价20%作为预付款；乙方按约定完成供货，货物经甲方验收合格，且乙方提供全额合规增值税专用发票后，甲方一次性支付剩余80%合同价款</w:delText>
              </w:r>
            </w:del>
            <w:del w:id="98" w:author="吴功道" w:date="2026-08-11T14:45:43Z">
              <w:r>
                <w:rPr>
                  <w:rFonts w:hint="eastAsia" w:cs="Times New Roman" w:asciiTheme="minorEastAsia" w:hAnsiTheme="minorEastAsia" w:eastAsiaTheme="minorEastAsia"/>
                  <w:color w:val="auto"/>
                  <w:sz w:val="24"/>
                  <w:highlight w:val="none"/>
                  <w:u w:val="single"/>
                  <w:lang w:eastAsia="zh-CN"/>
                </w:rPr>
                <w:delText>。</w:delText>
              </w:r>
            </w:del>
          </w:p>
        </w:tc>
      </w:tr>
      <w:tr w14:paraId="5FFB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5E625070">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2.9</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1967B9B">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货物的风险负担</w:t>
            </w:r>
          </w:p>
          <w:p w14:paraId="1AE8E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w:t>
            </w:r>
            <w:ins w:id="99" w:author="GCC" w:date="2026-08-11T09:10:43Z">
              <w:r>
                <w:rPr>
                  <w:rFonts w:hint="eastAsia" w:ascii="宋体" w:hAnsi="宋体" w:cs="宋体"/>
                  <w:color w:val="auto"/>
                  <w:kern w:val="2"/>
                  <w:sz w:val="24"/>
                  <w:szCs w:val="24"/>
                  <w:highlight w:val="none"/>
                  <w:lang w:val="en-US" w:eastAsia="zh-CN" w:bidi="ar"/>
                </w:rPr>
                <w:t>交付采购人/买方前的</w:t>
              </w:r>
            </w:ins>
            <w:ins w:id="100" w:author="GCC" w:date="2026-08-11T09:10:43Z">
              <w:r>
                <w:rPr>
                  <w:rFonts w:hint="eastAsia" w:ascii="宋体" w:hAnsi="宋体" w:eastAsia="宋体" w:cs="宋体"/>
                  <w:color w:val="auto"/>
                  <w:kern w:val="2"/>
                  <w:sz w:val="24"/>
                  <w:szCs w:val="24"/>
                  <w:highlight w:val="none"/>
                  <w:lang w:val="en-US" w:eastAsia="zh-CN" w:bidi="ar"/>
                </w:rPr>
                <w:t>毁损、灭失的风险负担：由</w:t>
              </w:r>
            </w:ins>
            <w:ins w:id="101" w:author="GCC" w:date="2026-08-11T09:10:43Z">
              <w:r>
                <w:rPr>
                  <w:rFonts w:hint="eastAsia" w:ascii="宋体" w:hAnsi="宋体" w:cs="宋体"/>
                  <w:color w:val="auto"/>
                  <w:kern w:val="2"/>
                  <w:sz w:val="24"/>
                  <w:szCs w:val="24"/>
                  <w:highlight w:val="none"/>
                  <w:lang w:val="en-US" w:eastAsia="zh-CN" w:bidi="ar"/>
                </w:rPr>
                <w:t>卖方/</w:t>
              </w:r>
            </w:ins>
            <w:ins w:id="102" w:author="GCC" w:date="2026-08-11T09:10:43Z">
              <w:r>
                <w:rPr>
                  <w:rFonts w:hint="eastAsia" w:ascii="宋体" w:hAnsi="宋体" w:eastAsia="宋体" w:cs="宋体"/>
                  <w:color w:val="auto"/>
                  <w:kern w:val="2"/>
                  <w:sz w:val="24"/>
                  <w:szCs w:val="24"/>
                  <w:highlight w:val="none"/>
                  <w:lang w:val="en-US" w:eastAsia="zh-CN" w:bidi="ar"/>
                </w:rPr>
                <w:t>乙方承担。在途货物</w:t>
              </w:r>
            </w:ins>
            <w:ins w:id="103" w:author="GCC" w:date="2026-08-11T09:10:43Z">
              <w:r>
                <w:rPr>
                  <w:rFonts w:hint="eastAsia" w:ascii="宋体" w:hAnsi="宋体" w:cs="宋体"/>
                  <w:color w:val="auto"/>
                  <w:kern w:val="2"/>
                  <w:sz w:val="24"/>
                  <w:szCs w:val="24"/>
                  <w:highlight w:val="none"/>
                  <w:lang w:val="en-US" w:eastAsia="zh-CN" w:bidi="ar"/>
                </w:rPr>
                <w:t>的</w:t>
              </w:r>
            </w:ins>
            <w:ins w:id="104" w:author="GCC" w:date="2026-08-11T09:10:43Z">
              <w:r>
                <w:rPr>
                  <w:rFonts w:hint="eastAsia" w:ascii="宋体" w:hAnsi="宋体" w:eastAsia="宋体" w:cs="宋体"/>
                  <w:color w:val="auto"/>
                  <w:kern w:val="2"/>
                  <w:sz w:val="24"/>
                  <w:szCs w:val="24"/>
                  <w:highlight w:val="none"/>
                  <w:lang w:val="en-US" w:eastAsia="zh-CN" w:bidi="ar"/>
                </w:rPr>
                <w:t>毁损、灭失的风险负担：由</w:t>
              </w:r>
            </w:ins>
            <w:ins w:id="105" w:author="GCC" w:date="2026-08-11T09:10:43Z">
              <w:r>
                <w:rPr>
                  <w:rFonts w:hint="eastAsia" w:ascii="宋体" w:hAnsi="宋体" w:cs="宋体"/>
                  <w:color w:val="auto"/>
                  <w:kern w:val="2"/>
                  <w:sz w:val="24"/>
                  <w:szCs w:val="24"/>
                  <w:highlight w:val="none"/>
                  <w:lang w:val="en-US" w:eastAsia="zh-CN" w:bidi="ar"/>
                </w:rPr>
                <w:t>卖方/</w:t>
              </w:r>
            </w:ins>
            <w:ins w:id="106" w:author="GCC" w:date="2026-08-11T09:10:43Z">
              <w:r>
                <w:rPr>
                  <w:rFonts w:hint="eastAsia" w:ascii="宋体" w:hAnsi="宋体" w:eastAsia="宋体" w:cs="宋体"/>
                  <w:color w:val="auto"/>
                  <w:kern w:val="2"/>
                  <w:sz w:val="24"/>
                  <w:szCs w:val="24"/>
                  <w:highlight w:val="none"/>
                  <w:lang w:val="en-US" w:eastAsia="zh-CN" w:bidi="ar"/>
                </w:rPr>
                <w:t>乙方承担</w:t>
              </w:r>
            </w:ins>
            <w:ins w:id="107" w:author="GCC" w:date="2026-08-11T09:10:43Z">
              <w:r>
                <w:rPr>
                  <w:rFonts w:hint="eastAsia" w:ascii="宋体" w:hAnsi="宋体" w:cs="宋体"/>
                  <w:color w:val="auto"/>
                  <w:kern w:val="2"/>
                  <w:sz w:val="24"/>
                  <w:szCs w:val="24"/>
                  <w:highlight w:val="none"/>
                  <w:lang w:val="en-US" w:eastAsia="zh-CN" w:bidi="ar"/>
                </w:rPr>
                <w:t>。因货物运输途中遗撒、侧翻、超载、环保违规导致的责任与风险负担：</w:t>
              </w:r>
            </w:ins>
            <w:ins w:id="108" w:author="GCC" w:date="2026-08-11T09:10:43Z">
              <w:r>
                <w:rPr>
                  <w:rFonts w:hint="eastAsia" w:ascii="宋体" w:hAnsi="宋体" w:eastAsia="宋体" w:cs="宋体"/>
                  <w:color w:val="auto"/>
                  <w:kern w:val="2"/>
                  <w:sz w:val="24"/>
                  <w:szCs w:val="24"/>
                  <w:highlight w:val="none"/>
                  <w:lang w:val="en-US" w:eastAsia="zh-CN" w:bidi="ar"/>
                </w:rPr>
                <w:t>由</w:t>
              </w:r>
            </w:ins>
            <w:ins w:id="109" w:author="GCC" w:date="2026-08-11T09:10:43Z">
              <w:r>
                <w:rPr>
                  <w:rFonts w:hint="eastAsia" w:ascii="宋体" w:hAnsi="宋体" w:cs="宋体"/>
                  <w:color w:val="auto"/>
                  <w:kern w:val="2"/>
                  <w:sz w:val="24"/>
                  <w:szCs w:val="24"/>
                  <w:highlight w:val="none"/>
                  <w:lang w:val="en-US" w:eastAsia="zh-CN" w:bidi="ar"/>
                </w:rPr>
                <w:t>卖方/</w:t>
              </w:r>
            </w:ins>
            <w:ins w:id="110" w:author="GCC" w:date="2026-08-11T09:10:43Z">
              <w:r>
                <w:rPr>
                  <w:rFonts w:hint="eastAsia" w:ascii="宋体" w:hAnsi="宋体" w:eastAsia="宋体" w:cs="宋体"/>
                  <w:color w:val="auto"/>
                  <w:kern w:val="2"/>
                  <w:sz w:val="24"/>
                  <w:szCs w:val="24"/>
                  <w:highlight w:val="none"/>
                  <w:lang w:val="en-US" w:eastAsia="zh-CN" w:bidi="ar"/>
                </w:rPr>
                <w:t>乙方承担</w:t>
              </w:r>
            </w:ins>
            <w:ins w:id="111" w:author="GCC" w:date="2026-08-11T09:10:43Z">
              <w:r>
                <w:rPr>
                  <w:rFonts w:hint="eastAsia" w:ascii="宋体" w:hAnsi="宋体" w:cs="宋体"/>
                  <w:color w:val="auto"/>
                  <w:kern w:val="2"/>
                  <w:sz w:val="24"/>
                  <w:szCs w:val="24"/>
                  <w:highlight w:val="none"/>
                  <w:lang w:val="en-US" w:eastAsia="zh-CN" w:bidi="ar"/>
                </w:rPr>
                <w:t>。</w:t>
              </w:r>
            </w:ins>
            <w:del w:id="112" w:author="GCC" w:date="2026-08-11T09:10:43Z">
              <w:r>
                <w:rPr>
                  <w:rFonts w:hint="eastAsia" w:ascii="宋体" w:hAnsi="宋体" w:eastAsia="宋体" w:cs="宋体"/>
                  <w:color w:val="auto"/>
                  <w:kern w:val="2"/>
                  <w:sz w:val="24"/>
                  <w:szCs w:val="24"/>
                  <w:highlight w:val="none"/>
                  <w:lang w:val="en-US" w:eastAsia="zh-CN" w:bidi="ar"/>
                </w:rPr>
                <w:delText>或者在途货物或者交付给第一承运人后的货物毁损、灭失的风险负担：由乙方承担。</w:delText>
              </w:r>
            </w:del>
          </w:p>
        </w:tc>
      </w:tr>
      <w:tr w14:paraId="118ED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6A6DB20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EEDFDD3">
            <w:pPr>
              <w:keepNext w:val="0"/>
              <w:keepLines w:val="0"/>
              <w:widowControl w:val="0"/>
              <w:suppressLineNumbers w:val="0"/>
              <w:spacing w:before="0" w:beforeAutospacing="0" w:after="0" w:afterAutospacing="0" w:line="360" w:lineRule="auto"/>
              <w:ind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2.13</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44128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389F9F7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2.13.2因不可抗力致使不能实现合同目的的，当事人可以解除合同；</w:t>
            </w:r>
          </w:p>
          <w:p w14:paraId="0F4340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2.13.3因不可抗力致使合同有变更必要的，双方当事人应在</w:t>
            </w:r>
            <w:r>
              <w:rPr>
                <w:rFonts w:hint="eastAsia" w:ascii="宋体" w:hAnsi="宋体" w:cs="宋体"/>
                <w:b/>
                <w:bCs w:val="0"/>
                <w:i w:val="0"/>
                <w:iCs/>
                <w:color w:val="auto"/>
                <w:kern w:val="2"/>
                <w:sz w:val="24"/>
                <w:szCs w:val="24"/>
                <w:highlight w:val="none"/>
                <w:u w:val="single"/>
                <w:lang w:val="en-US" w:eastAsia="zh-CN" w:bidi="ar"/>
              </w:rPr>
              <w:t xml:space="preserve"> 不可抗力发生后30日历天内    </w:t>
            </w:r>
            <w:r>
              <w:rPr>
                <w:rFonts w:hint="eastAsia" w:ascii="宋体" w:hAnsi="宋体" w:eastAsia="宋体" w:cs="宋体"/>
                <w:color w:val="auto"/>
                <w:kern w:val="2"/>
                <w:sz w:val="24"/>
                <w:szCs w:val="24"/>
                <w:highlight w:val="none"/>
                <w:lang w:val="en-US" w:eastAsia="zh-CN" w:bidi="ar"/>
              </w:rPr>
              <w:t>约定时间内以书面形式变更合同；</w:t>
            </w:r>
          </w:p>
          <w:p w14:paraId="145622E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tc>
      </w:tr>
      <w:tr w14:paraId="7D4EA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B6A3F4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2.17</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25E7E72">
            <w:pPr>
              <w:keepNext w:val="0"/>
              <w:keepLines w:val="0"/>
              <w:widowControl w:val="0"/>
              <w:suppressLineNumbers w:val="0"/>
              <w:spacing w:before="0" w:beforeAutospacing="0" w:after="0" w:afterAutospacing="0" w:line="360" w:lineRule="auto"/>
              <w:ind w:left="0" w:right="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2.17检验和验收</w:t>
            </w:r>
          </w:p>
          <w:p w14:paraId="2D50D1F1">
            <w:pPr>
              <w:pStyle w:val="25"/>
              <w:widowControl/>
              <w:spacing w:before="0" w:beforeAutospacing="1"/>
              <w:ind w:left="0" w:leftChars="0" w:right="0" w:firstLine="0" w:firstLineChars="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 </w:t>
            </w:r>
            <w:r>
              <w:rPr>
                <w:rFonts w:hint="eastAsia" w:ascii="宋体" w:hAnsi="宋体" w:eastAsia="宋体" w:cs="宋体"/>
                <w:color w:val="auto"/>
                <w:kern w:val="2"/>
                <w:sz w:val="24"/>
                <w:szCs w:val="24"/>
                <w:highlight w:val="none"/>
              </w:rPr>
              <w:t>成交人和采购人双方共同实施验收工作，结果和验收报告经双方确认后生效。</w:t>
            </w:r>
          </w:p>
        </w:tc>
      </w:tr>
      <w:tr w14:paraId="43087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77E93059">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2.20</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02023F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2.20履约保证金</w:t>
            </w:r>
          </w:p>
          <w:p w14:paraId="6A32999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无</w:t>
            </w:r>
          </w:p>
        </w:tc>
      </w:tr>
      <w:tr w14:paraId="2E179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29229A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2.21</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B26AEB5">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合同份数</w:t>
            </w:r>
          </w:p>
          <w:p w14:paraId="69BBD7C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w:t>
            </w:r>
            <w:r>
              <w:rPr>
                <w:rFonts w:hint="eastAsia" w:ascii="宋体" w:hAnsi="宋体" w:eastAsia="宋体" w:cs="宋体"/>
                <w:color w:val="auto"/>
                <w:kern w:val="2"/>
                <w:sz w:val="24"/>
                <w:szCs w:val="24"/>
                <w:highlight w:val="none"/>
                <w:u w:val="single"/>
                <w:lang w:val="en-US" w:eastAsia="zh-CN" w:bidi="ar"/>
              </w:rPr>
              <w:t xml:space="preserve">  本合同一式</w:t>
            </w:r>
            <w:r>
              <w:rPr>
                <w:rFonts w:hint="eastAsia" w:ascii="宋体" w:hAnsi="宋体" w:cs="宋体"/>
                <w:color w:val="auto"/>
                <w:kern w:val="2"/>
                <w:sz w:val="24"/>
                <w:szCs w:val="24"/>
                <w:highlight w:val="none"/>
                <w:u w:val="single"/>
                <w:lang w:val="en-US" w:eastAsia="zh-CN" w:bidi="ar"/>
              </w:rPr>
              <w:t>四</w:t>
            </w:r>
            <w:r>
              <w:rPr>
                <w:rFonts w:hint="eastAsia" w:ascii="宋体" w:hAnsi="宋体" w:eastAsia="宋体" w:cs="宋体"/>
                <w:color w:val="auto"/>
                <w:kern w:val="2"/>
                <w:sz w:val="24"/>
                <w:szCs w:val="24"/>
                <w:highlight w:val="none"/>
                <w:u w:val="single"/>
                <w:lang w:val="en-US" w:eastAsia="zh-CN" w:bidi="ar"/>
              </w:rPr>
              <w:t>份</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，每份均具有同等法律效力。</w:t>
            </w:r>
          </w:p>
        </w:tc>
      </w:tr>
      <w:tr w14:paraId="489F0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15FC53B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8A1AFB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0C855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4DE82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3EE868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1FA8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AAEA6A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076787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bl>
    <w:p w14:paraId="3088683F">
      <w:pPr>
        <w:numPr>
          <w:ilvl w:val="0"/>
          <w:numId w:val="0"/>
        </w:numPr>
        <w:ind w:firstLine="1680" w:firstLineChars="800"/>
        <w:rPr>
          <w:rFonts w:hint="eastAsia" w:ascii="宋体" w:hAnsi="宋体" w:cs="宋体"/>
          <w:color w:val="auto"/>
          <w:szCs w:val="21"/>
          <w:highlight w:val="none"/>
        </w:rPr>
      </w:pPr>
      <w:r>
        <w:rPr>
          <w:rFonts w:hint="eastAsia" w:ascii="宋体" w:hAnsi="宋体" w:cs="宋体"/>
          <w:color w:val="auto"/>
          <w:szCs w:val="21"/>
          <w:highlight w:val="none"/>
        </w:rPr>
        <w:t xml:space="preserve">         </w:t>
      </w:r>
      <w:bookmarkEnd w:id="2"/>
    </w:p>
    <w:p w14:paraId="33697610">
      <w:pPr>
        <w:numPr>
          <w:ilvl w:val="0"/>
          <w:numId w:val="0"/>
        </w:numPr>
        <w:ind w:firstLine="1680" w:firstLineChars="800"/>
        <w:rPr>
          <w:rFonts w:hint="eastAsia" w:ascii="宋体" w:hAnsi="宋体" w:cs="宋体"/>
          <w:color w:val="auto"/>
          <w:szCs w:val="21"/>
          <w:highlight w:val="none"/>
        </w:rPr>
      </w:pPr>
    </w:p>
    <w:p w14:paraId="0DD678F8">
      <w:pPr>
        <w:numPr>
          <w:ilvl w:val="0"/>
          <w:numId w:val="0"/>
        </w:numPr>
        <w:ind w:firstLine="1680" w:firstLineChars="800"/>
        <w:rPr>
          <w:rFonts w:hint="eastAsia" w:ascii="宋体" w:hAnsi="宋体" w:cs="宋体"/>
          <w:color w:val="auto"/>
          <w:szCs w:val="21"/>
          <w:highlight w:val="none"/>
        </w:rPr>
      </w:pPr>
    </w:p>
    <w:p w14:paraId="56904C91">
      <w:pPr>
        <w:numPr>
          <w:ilvl w:val="0"/>
          <w:numId w:val="0"/>
        </w:numPr>
        <w:ind w:firstLine="1680" w:firstLineChars="800"/>
        <w:rPr>
          <w:rFonts w:hint="eastAsia" w:ascii="宋体" w:hAnsi="宋体" w:cs="宋体"/>
          <w:color w:val="auto"/>
          <w:szCs w:val="21"/>
          <w:highlight w:val="none"/>
        </w:rPr>
      </w:pPr>
    </w:p>
    <w:p w14:paraId="79560B43">
      <w:pPr>
        <w:numPr>
          <w:ilvl w:val="0"/>
          <w:numId w:val="0"/>
        </w:numPr>
        <w:ind w:firstLine="1680" w:firstLineChars="800"/>
        <w:rPr>
          <w:rFonts w:hint="eastAsia" w:ascii="宋体" w:hAnsi="宋体" w:cs="宋体"/>
          <w:color w:val="auto"/>
          <w:szCs w:val="21"/>
          <w:highlight w:val="none"/>
        </w:rPr>
      </w:pPr>
    </w:p>
    <w:p w14:paraId="77F27D45">
      <w:pPr>
        <w:numPr>
          <w:ilvl w:val="0"/>
          <w:numId w:val="0"/>
        </w:numPr>
        <w:ind w:firstLine="1680" w:firstLineChars="800"/>
        <w:rPr>
          <w:rFonts w:hint="eastAsia" w:ascii="宋体" w:hAnsi="宋体" w:cs="宋体"/>
          <w:color w:val="auto"/>
          <w:szCs w:val="21"/>
          <w:highlight w:val="none"/>
        </w:rPr>
      </w:pPr>
    </w:p>
    <w:p w14:paraId="6D6BC603">
      <w:pPr>
        <w:numPr>
          <w:ilvl w:val="0"/>
          <w:numId w:val="0"/>
        </w:numPr>
        <w:ind w:firstLine="1680" w:firstLineChars="800"/>
        <w:rPr>
          <w:rFonts w:hint="eastAsia" w:ascii="宋体" w:hAnsi="宋体" w:cs="宋体"/>
          <w:color w:val="auto"/>
          <w:szCs w:val="21"/>
          <w:highlight w:val="none"/>
        </w:rPr>
      </w:pPr>
    </w:p>
    <w:p w14:paraId="1F1038B6">
      <w:pPr>
        <w:numPr>
          <w:ilvl w:val="0"/>
          <w:numId w:val="0"/>
        </w:numPr>
        <w:ind w:firstLine="1680" w:firstLineChars="800"/>
        <w:rPr>
          <w:rFonts w:hint="eastAsia" w:ascii="宋体" w:hAnsi="宋体" w:cs="宋体"/>
          <w:color w:val="auto"/>
          <w:szCs w:val="21"/>
          <w:highlight w:val="none"/>
        </w:rPr>
      </w:pPr>
    </w:p>
    <w:p w14:paraId="08FE174D">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2F4FE1C">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516C1C7A">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84DDAC7">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3AFFC5D">
      <w:pPr>
        <w:widowControl/>
        <w:spacing w:before="312" w:beforeLines="100" w:after="312" w:afterLines="100" w:line="520" w:lineRule="exact"/>
        <w:ind w:firstLine="2730" w:firstLineChars="130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p>
    <w:p w14:paraId="138DA3CC">
      <w:pPr>
        <w:widowControl/>
        <w:spacing w:before="312" w:beforeLines="100" w:after="312" w:afterLines="100" w:line="520" w:lineRule="exact"/>
        <w:jc w:val="cente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b/>
          <w:color w:val="000000"/>
          <w:kern w:val="0"/>
          <w:sz w:val="44"/>
          <w:szCs w:val="44"/>
          <w:lang w:bidi="ar"/>
        </w:rPr>
        <w:t>廉洁协议</w:t>
      </w:r>
    </w:p>
    <w:p w14:paraId="5ADCEE0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甲方（采购方</w:t>
      </w:r>
      <w:r>
        <w:rPr>
          <w:rFonts w:hint="eastAsia" w:asciiTheme="minorEastAsia" w:hAnsiTheme="minorEastAsia" w:eastAsiaTheme="minorEastAsia" w:cstheme="minorEastAsia"/>
          <w:b/>
          <w:bCs/>
          <w:color w:val="000000"/>
          <w:kern w:val="0"/>
          <w:sz w:val="24"/>
          <w:szCs w:val="24"/>
          <w:lang w:val="en-US" w:eastAsia="zh-CN" w:bidi="ar"/>
        </w:rPr>
        <w:t>或发包人</w:t>
      </w:r>
      <w:r>
        <w:rPr>
          <w:rFonts w:hint="eastAsia" w:asciiTheme="minorEastAsia" w:hAnsiTheme="minorEastAsia" w:eastAsiaTheme="minorEastAsia" w:cstheme="minorEastAsia"/>
          <w:b/>
          <w:bCs/>
          <w:color w:val="000000"/>
          <w:kern w:val="0"/>
          <w:sz w:val="24"/>
          <w:szCs w:val="24"/>
          <w:lang w:bidi="ar"/>
        </w:rPr>
        <w:t>）</w:t>
      </w:r>
      <w:r>
        <w:rPr>
          <w:rFonts w:hint="eastAsia" w:asciiTheme="minorEastAsia" w:hAnsiTheme="minorEastAsia" w:eastAsiaTheme="minorEastAsia" w:cstheme="minorEastAsia"/>
          <w:b/>
          <w:bCs/>
          <w:color w:val="000000"/>
          <w:kern w:val="0"/>
          <w:sz w:val="24"/>
          <w:szCs w:val="24"/>
          <w:lang w:eastAsia="zh-CN" w:bidi="ar"/>
        </w:rPr>
        <w:t>：安徽强禹建设有限公司</w:t>
      </w:r>
    </w:p>
    <w:p w14:paraId="53116FC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乙方（供应方</w:t>
      </w:r>
      <w:r>
        <w:rPr>
          <w:rFonts w:hint="eastAsia" w:asciiTheme="minorEastAsia" w:hAnsiTheme="minorEastAsia" w:eastAsiaTheme="minorEastAsia" w:cstheme="minorEastAsia"/>
          <w:b/>
          <w:bCs/>
          <w:color w:val="000000"/>
          <w:kern w:val="0"/>
          <w:sz w:val="24"/>
          <w:szCs w:val="24"/>
          <w:lang w:val="en-US" w:eastAsia="zh-CN" w:bidi="ar"/>
        </w:rPr>
        <w:t>或承包人</w:t>
      </w:r>
      <w:r>
        <w:rPr>
          <w:rFonts w:hint="eastAsia" w:asciiTheme="minorEastAsia" w:hAnsiTheme="minorEastAsia" w:eastAsiaTheme="minorEastAsia" w:cstheme="minorEastAsia"/>
          <w:b/>
          <w:bCs/>
          <w:color w:val="000000"/>
          <w:kern w:val="0"/>
          <w:sz w:val="24"/>
          <w:szCs w:val="24"/>
          <w:lang w:bidi="ar"/>
        </w:rPr>
        <w:t>）：</w:t>
      </w:r>
    </w:p>
    <w:p w14:paraId="765B50C0">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为促进双方诚信经营</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廉洁从业，防范商业贿赂，确保项目高效优质进行，双方经协商签订本协议并作为双方共同遵守的廉洁合作行为准则。</w:t>
      </w:r>
    </w:p>
    <w:p w14:paraId="530F8CAA">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1.甲方责任 </w:t>
      </w:r>
    </w:p>
    <w:p w14:paraId="1A87532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1.1 甲方人员应严格遵守本单位有关廉洁合作管理的规定，不得接受乙方实物、现金或礼券。 </w:t>
      </w:r>
    </w:p>
    <w:p w14:paraId="6D8B039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 xml:space="preserve"> 甲方在合作期间发现甲方的人员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索贿受贿行为，应及时采取措施予以制止。 </w:t>
      </w:r>
    </w:p>
    <w:p w14:paraId="7DD42776">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 xml:space="preserve"> 甲方的人员如违反廉洁合作管理制度及本协议规定，甲方应视情节轻重、影响大小给予</w:t>
      </w:r>
      <w:r>
        <w:rPr>
          <w:rFonts w:hint="eastAsia" w:asciiTheme="minorEastAsia" w:hAnsiTheme="minorEastAsia" w:eastAsiaTheme="minorEastAsia" w:cstheme="minorEastAsia"/>
          <w:color w:val="000000"/>
          <w:kern w:val="0"/>
          <w:sz w:val="24"/>
          <w:szCs w:val="24"/>
          <w:lang w:val="en-US" w:eastAsia="zh-CN" w:bidi="ar"/>
        </w:rPr>
        <w:t>相应</w:t>
      </w:r>
      <w:r>
        <w:rPr>
          <w:rFonts w:hint="eastAsia" w:asciiTheme="minorEastAsia" w:hAnsiTheme="minorEastAsia" w:eastAsiaTheme="minorEastAsia" w:cstheme="minorEastAsia"/>
          <w:color w:val="000000"/>
          <w:kern w:val="0"/>
          <w:sz w:val="24"/>
          <w:szCs w:val="24"/>
          <w:lang w:bidi="ar"/>
        </w:rPr>
        <w:t>处</w:t>
      </w:r>
      <w:r>
        <w:rPr>
          <w:rFonts w:hint="eastAsia" w:asciiTheme="minorEastAsia" w:hAnsiTheme="minorEastAsia" w:eastAsiaTheme="minorEastAsia" w:cstheme="minorEastAsia"/>
          <w:color w:val="000000"/>
          <w:kern w:val="0"/>
          <w:sz w:val="24"/>
          <w:szCs w:val="24"/>
          <w:lang w:val="en-US" w:eastAsia="zh-CN" w:bidi="ar"/>
        </w:rPr>
        <w:t>理</w:t>
      </w:r>
      <w:r>
        <w:rPr>
          <w:rFonts w:hint="eastAsia" w:asciiTheme="minorEastAsia" w:hAnsiTheme="minorEastAsia" w:eastAsiaTheme="minorEastAsia" w:cstheme="minorEastAsia"/>
          <w:color w:val="000000"/>
          <w:kern w:val="0"/>
          <w:sz w:val="24"/>
          <w:szCs w:val="24"/>
          <w:lang w:bidi="ar"/>
        </w:rPr>
        <w:t xml:space="preserve">。 </w:t>
      </w:r>
    </w:p>
    <w:p w14:paraId="577B67DD">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 xml:space="preserve"> 对于乙方举报甲方人员违反廉洁合作规定的情况，甲方调查</w:t>
      </w:r>
      <w:r>
        <w:rPr>
          <w:rFonts w:hint="eastAsia" w:asciiTheme="minorEastAsia" w:hAnsiTheme="minorEastAsia" w:eastAsiaTheme="minorEastAsia" w:cstheme="minorEastAsia"/>
          <w:color w:val="000000"/>
          <w:kern w:val="0"/>
          <w:sz w:val="24"/>
          <w:szCs w:val="24"/>
          <w:lang w:val="en-US" w:eastAsia="zh-CN" w:bidi="ar"/>
        </w:rPr>
        <w:t>属实的</w:t>
      </w:r>
      <w:r>
        <w:rPr>
          <w:rFonts w:hint="eastAsia" w:asciiTheme="minorEastAsia" w:hAnsiTheme="minorEastAsia" w:eastAsiaTheme="minorEastAsia" w:cstheme="minorEastAsia"/>
          <w:color w:val="000000"/>
          <w:kern w:val="0"/>
          <w:sz w:val="24"/>
          <w:szCs w:val="24"/>
          <w:lang w:bidi="ar"/>
        </w:rPr>
        <w:t xml:space="preserve">，根据调查情况进行处理。 </w:t>
      </w:r>
    </w:p>
    <w:p w14:paraId="709C2973">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2.乙方责任 </w:t>
      </w:r>
    </w:p>
    <w:p w14:paraId="70B6E57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2.1乙方应对乙方有关人员进行廉洁合作教育，保证乙方有关人员了解本协议的约定，并遵照执行。 </w:t>
      </w:r>
    </w:p>
    <w:p w14:paraId="59888C2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2.2乙方在合作期间发现乙方人员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向甲方人员行贿行为的，应及时采取措施予以制止。 </w:t>
      </w:r>
    </w:p>
    <w:p w14:paraId="4C69C01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如因乙方在合作期间贿赂甲方人员，被</w:t>
      </w:r>
      <w:r>
        <w:rPr>
          <w:rFonts w:hint="eastAsia" w:asciiTheme="minorEastAsia" w:hAnsiTheme="minorEastAsia" w:eastAsiaTheme="minorEastAsia" w:cstheme="minorEastAsia"/>
          <w:color w:val="000000"/>
          <w:kern w:val="0"/>
          <w:sz w:val="24"/>
          <w:szCs w:val="24"/>
          <w:lang w:val="en-US" w:eastAsia="zh-CN" w:bidi="ar"/>
        </w:rPr>
        <w:t>有关机关</w:t>
      </w:r>
      <w:r>
        <w:rPr>
          <w:rFonts w:hint="eastAsia" w:asciiTheme="minorEastAsia" w:hAnsiTheme="minorEastAsia" w:eastAsiaTheme="minorEastAsia" w:cstheme="minorEastAsia"/>
          <w:color w:val="000000"/>
          <w:kern w:val="0"/>
          <w:sz w:val="24"/>
          <w:szCs w:val="24"/>
          <w:lang w:bidi="ar"/>
        </w:rPr>
        <w:t xml:space="preserve">立案查处的，甲方有权取消或终止合作。 </w:t>
      </w:r>
    </w:p>
    <w:p w14:paraId="08DA1D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乙方不得以任何理由或方式向甲方工作人员行贿或馈赠礼金、有价证券、支付凭证和贵重礼品</w:t>
      </w:r>
      <w:ins w:id="113" w:author="吴功道" w:date="2026-08-11T14:45:45Z">
        <w:r>
          <w:rPr>
            <w:rFonts w:hint="eastAsia" w:asciiTheme="minorEastAsia" w:hAnsiTheme="minorEastAsia" w:eastAsiaTheme="minorEastAsia" w:cstheme="minorEastAsia"/>
            <w:sz w:val="24"/>
            <w:szCs w:val="24"/>
            <w:lang w:eastAsia="zh-CN"/>
          </w:rPr>
          <w:t>或</w:t>
        </w:r>
      </w:ins>
      <w:del w:id="114" w:author="吴功道" w:date="2026-08-11T14:45:45Z">
        <w:r>
          <w:rPr>
            <w:rFonts w:hint="eastAsia" w:asciiTheme="minorEastAsia" w:hAnsiTheme="minorEastAsia" w:eastAsiaTheme="minorEastAsia" w:cstheme="minorEastAsia"/>
            <w:sz w:val="24"/>
            <w:szCs w:val="24"/>
          </w:rPr>
          <w:delText>、</w:delText>
        </w:r>
      </w:del>
      <w:del w:id="115" w:author="吴功道" w:date="2026-08-11T14:45:45Z">
        <w:r>
          <w:rPr>
            <w:rFonts w:hint="eastAsia" w:asciiTheme="minorEastAsia" w:hAnsiTheme="minorEastAsia" w:eastAsiaTheme="minorEastAsia" w:cstheme="minorEastAsia"/>
            <w:sz w:val="24"/>
            <w:szCs w:val="24"/>
            <w:lang w:val="en-US" w:eastAsia="zh-CN"/>
          </w:rPr>
          <w:delText>或</w:delText>
        </w:r>
      </w:del>
      <w:r>
        <w:rPr>
          <w:rFonts w:hint="eastAsia" w:asciiTheme="minorEastAsia" w:hAnsiTheme="minorEastAsia" w:eastAsiaTheme="minorEastAsia" w:cstheme="minorEastAsia"/>
          <w:sz w:val="24"/>
          <w:szCs w:val="24"/>
          <w:lang w:val="en-US" w:eastAsia="zh-CN"/>
        </w:rPr>
        <w:t>以</w:t>
      </w:r>
      <w:r>
        <w:rPr>
          <w:rFonts w:hint="eastAsia" w:asciiTheme="minorEastAsia" w:hAnsiTheme="minorEastAsia" w:eastAsiaTheme="minorEastAsia" w:cstheme="minorEastAsia"/>
          <w:sz w:val="24"/>
          <w:szCs w:val="24"/>
        </w:rPr>
        <w:t>房屋装修、子女求学、家属就业等提供便利和资助。</w:t>
      </w:r>
    </w:p>
    <w:p w14:paraId="32ED50BA">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乙方不得接受甲方工作人员授意或自行以任何形式弄虚作假套取甲方资金。</w:t>
      </w:r>
    </w:p>
    <w:p w14:paraId="0D137C79">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乙方不得为甲方工作人员报销应由甲方单位或个人支付的费用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不得</w:t>
      </w:r>
      <w:r>
        <w:rPr>
          <w:rFonts w:hint="eastAsia" w:asciiTheme="minorEastAsia" w:hAnsiTheme="minorEastAsia" w:eastAsiaTheme="minorEastAsia" w:cstheme="minorEastAsia"/>
          <w:sz w:val="24"/>
          <w:szCs w:val="24"/>
        </w:rPr>
        <w:t>安排甲方工作人员及其亲属参加旅游活动。</w:t>
      </w:r>
    </w:p>
    <w:p w14:paraId="178E66A5">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乙方不得为甲方工作人员购置或无偿提供劳务、通讯工具、交通工具和高档办公用品等，不得向甲方人员赠送奖金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回扣等。</w:t>
      </w:r>
    </w:p>
    <w:p w14:paraId="6E95DEF2">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3.禁止商业贿赂或营私舞弊行为</w:t>
      </w:r>
    </w:p>
    <w:p w14:paraId="4DF2D6A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如下行为是应当禁止的商业贿赂或营私舞弊行为：</w:t>
      </w:r>
    </w:p>
    <w:p w14:paraId="1D4F1301">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甲方及其职员以任何方式向乙方索要或收受回扣、佣金、有价证券、礼品、实物等经济利益。</w:t>
      </w:r>
    </w:p>
    <w:p w14:paraId="4EE30E0D">
      <w:pPr>
        <w:widowControl/>
        <w:spacing w:line="520" w:lineRule="exact"/>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乙方及其职员向甲方工作人员提供回扣、佣金、有价证券、礼品、实物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报销私人费用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提供或组织旅游；提供借款</w:t>
      </w:r>
      <w:r>
        <w:rPr>
          <w:rFonts w:hint="eastAsia" w:asciiTheme="minorEastAsia" w:hAnsiTheme="minorEastAsia" w:eastAsiaTheme="minorEastAsia" w:cstheme="minorEastAsia"/>
          <w:sz w:val="24"/>
          <w:szCs w:val="24"/>
          <w:lang w:val="en-US" w:eastAsia="zh-CN"/>
        </w:rPr>
        <w:t>等。</w:t>
      </w:r>
    </w:p>
    <w:p w14:paraId="7535F41A">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4.协助义务 </w:t>
      </w:r>
    </w:p>
    <w:p w14:paraId="4AC4F478">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4.1若甲方员工</w:t>
      </w:r>
      <w:r>
        <w:rPr>
          <w:rFonts w:hint="eastAsia" w:asciiTheme="minorEastAsia" w:hAnsiTheme="minorEastAsia" w:eastAsiaTheme="minorEastAsia" w:cstheme="minorEastAsia"/>
          <w:sz w:val="24"/>
          <w:szCs w:val="24"/>
          <w:lang w:val="en-US" w:eastAsia="zh-CN"/>
        </w:rPr>
        <w:t>如有索贿受贿行为</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有权</w:t>
      </w:r>
      <w:r>
        <w:rPr>
          <w:rFonts w:hint="eastAsia" w:asciiTheme="minorEastAsia" w:hAnsiTheme="minorEastAsia" w:eastAsiaTheme="minorEastAsia" w:cstheme="minorEastAsia"/>
          <w:sz w:val="24"/>
          <w:szCs w:val="24"/>
        </w:rPr>
        <w:t>及时投诉，并提供相关证据给甲方，经甲方查实后作出处理，并为乙方保密。</w:t>
      </w:r>
    </w:p>
    <w:p w14:paraId="1090E0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4.2乙方承诺至本协议签订之前与甲方及职员不存在可能影响双方廉洁业务关系的行为。</w:t>
      </w:r>
    </w:p>
    <w:p w14:paraId="17BB0F1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4.3乙方举报甲方人员索授贿赂行为必须客观属实，如属恶意中伤，甲方有权中止与其商业合作关系及解除双方正在履行的协议。</w:t>
      </w:r>
    </w:p>
    <w:p w14:paraId="4D27C87B">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5.违约责任</w:t>
      </w:r>
    </w:p>
    <w:p w14:paraId="22E3D8C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5.1乙方及其工作人员违反本协议约定，向甲方工作人员及其近亲属行贿的，甲方将取消乙方的合作资格，并给予乙方三至五年内不得进入甲方供应商目录的处罚。</w:t>
      </w:r>
    </w:p>
    <w:p w14:paraId="618EC11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乙方向甲方工作人员行贿，构成犯罪的，甲方将依法向有关机关报案追究其刑事责任。</w:t>
      </w:r>
    </w:p>
    <w:p w14:paraId="5791269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由于乙方工作人员个人行为造成乙方违反本协议的，其责任均由乙方承担。</w:t>
      </w:r>
    </w:p>
    <w:p w14:paraId="579676D4">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6.其他</w:t>
      </w:r>
    </w:p>
    <w:p w14:paraId="763C34D5">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6.1本协议经甲乙双方法定代表人或授权代理人</w:t>
      </w:r>
      <w:r>
        <w:rPr>
          <w:rFonts w:hint="eastAsia" w:asciiTheme="minorEastAsia" w:hAnsiTheme="minorEastAsia" w:eastAsiaTheme="minorEastAsia" w:cstheme="minorEastAsia"/>
          <w:color w:val="000000"/>
          <w:kern w:val="0"/>
          <w:sz w:val="24"/>
          <w:szCs w:val="24"/>
          <w:lang w:val="en-US" w:eastAsia="zh-CN" w:bidi="ar"/>
        </w:rPr>
        <w:t>签字并加盖单</w:t>
      </w:r>
      <w:ins w:id="116" w:author="吴功道" w:date="2026-08-11T14:45:48Z">
        <w:r>
          <w:rPr>
            <w:rFonts w:hint="eastAsia" w:asciiTheme="minorEastAsia" w:hAnsiTheme="minorEastAsia" w:eastAsiaTheme="minorEastAsia" w:cstheme="minorEastAsia"/>
            <w:color w:val="000000"/>
            <w:kern w:val="0"/>
            <w:sz w:val="24"/>
            <w:szCs w:val="24"/>
            <w:lang w:val="en-US" w:eastAsia="zh-CN" w:bidi="ar"/>
          </w:rPr>
          <w:t>位公</w:t>
        </w:r>
      </w:ins>
      <w:del w:id="117" w:author="吴功道" w:date="2026-08-11T14:45:48Z">
        <w:r>
          <w:rPr>
            <w:rFonts w:hint="eastAsia" w:asciiTheme="minorEastAsia" w:hAnsiTheme="minorEastAsia" w:eastAsiaTheme="minorEastAsia" w:cstheme="minorEastAsia"/>
            <w:color w:val="000000"/>
            <w:kern w:val="0"/>
            <w:sz w:val="24"/>
            <w:szCs w:val="24"/>
            <w:lang w:val="en-US" w:eastAsia="zh-CN" w:bidi="ar"/>
          </w:rPr>
          <w:delText>位</w:delText>
        </w:r>
      </w:del>
      <w:r>
        <w:rPr>
          <w:rFonts w:hint="eastAsia" w:asciiTheme="minorEastAsia" w:hAnsiTheme="minorEastAsia" w:eastAsiaTheme="minorEastAsia" w:cstheme="minorEastAsia"/>
          <w:color w:val="000000"/>
          <w:kern w:val="0"/>
          <w:sz w:val="24"/>
          <w:szCs w:val="24"/>
          <w:lang w:val="en-US" w:eastAsia="zh-CN" w:bidi="ar"/>
        </w:rPr>
        <w:t>章</w:t>
      </w:r>
      <w:r>
        <w:rPr>
          <w:rFonts w:hint="eastAsia" w:asciiTheme="minorEastAsia" w:hAnsiTheme="minorEastAsia" w:eastAsiaTheme="minorEastAsia" w:cstheme="minorEastAsia"/>
          <w:color w:val="000000"/>
          <w:kern w:val="0"/>
          <w:sz w:val="24"/>
          <w:szCs w:val="24"/>
          <w:lang w:bidi="ar"/>
        </w:rPr>
        <w:t>后生效。</w:t>
      </w:r>
    </w:p>
    <w:p w14:paraId="33FE678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6.2本协议一式</w:t>
      </w:r>
      <w:r>
        <w:rPr>
          <w:rFonts w:hint="eastAsia" w:asciiTheme="minorEastAsia" w:hAnsiTheme="minorEastAsia" w:eastAsiaTheme="minorEastAsia" w:cstheme="minorEastAsia"/>
          <w:color w:val="000000"/>
          <w:kern w:val="0"/>
          <w:sz w:val="24"/>
          <w:szCs w:val="24"/>
          <w:lang w:val="en-US" w:eastAsia="zh-CN" w:bidi="ar"/>
        </w:rPr>
        <w:t>四</w:t>
      </w:r>
      <w:r>
        <w:rPr>
          <w:rFonts w:hint="eastAsia" w:asciiTheme="minorEastAsia" w:hAnsiTheme="minorEastAsia" w:eastAsiaTheme="minorEastAsia" w:cstheme="minorEastAsia"/>
          <w:color w:val="000000"/>
          <w:kern w:val="0"/>
          <w:sz w:val="24"/>
          <w:szCs w:val="24"/>
          <w:lang w:bidi="ar"/>
        </w:rPr>
        <w:t>份，甲乙双方各执</w:t>
      </w:r>
      <w:r>
        <w:rPr>
          <w:rFonts w:hint="eastAsia" w:asciiTheme="minorEastAsia" w:hAnsiTheme="minorEastAsia" w:eastAsiaTheme="minorEastAsia" w:cstheme="minorEastAsia"/>
          <w:color w:val="000000"/>
          <w:kern w:val="0"/>
          <w:sz w:val="24"/>
          <w:szCs w:val="24"/>
          <w:lang w:val="en-US" w:eastAsia="zh-CN" w:bidi="ar"/>
        </w:rPr>
        <w:t>两</w:t>
      </w:r>
      <w:r>
        <w:rPr>
          <w:rFonts w:hint="eastAsia" w:asciiTheme="minorEastAsia" w:hAnsiTheme="minorEastAsia" w:eastAsiaTheme="minorEastAsia" w:cstheme="minorEastAsia"/>
          <w:color w:val="000000"/>
          <w:kern w:val="0"/>
          <w:sz w:val="24"/>
          <w:szCs w:val="24"/>
          <w:lang w:bidi="ar"/>
        </w:rPr>
        <w:t>份，具有同等法律效力。</w:t>
      </w:r>
    </w:p>
    <w:p w14:paraId="09AD11B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438E1BA7">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6F5ED4CC">
      <w:pPr>
        <w:ind w:firstLine="0" w:firstLineChars="0"/>
        <w:rPr>
          <w:rFonts w:hint="eastAsia" w:asciiTheme="minorEastAsia" w:hAnsiTheme="minorEastAsia" w:eastAsiaTheme="minorEastAsia" w:cstheme="minorEastAsia"/>
          <w:sz w:val="24"/>
          <w:szCs w:val="24"/>
        </w:rPr>
      </w:pPr>
    </w:p>
    <w:p w14:paraId="569B642F">
      <w:pPr>
        <w:ind w:firstLine="0" w:firstLineChars="0"/>
        <w:rPr>
          <w:rFonts w:hint="eastAsia" w:asciiTheme="minorEastAsia" w:hAnsiTheme="minorEastAsia" w:eastAsiaTheme="minorEastAsia" w:cstheme="minorEastAsia"/>
          <w:sz w:val="24"/>
          <w:szCs w:val="24"/>
        </w:rPr>
      </w:pPr>
    </w:p>
    <w:p w14:paraId="1520820C">
      <w:pPr>
        <w:rPr>
          <w:rFonts w:hint="eastAsia" w:asciiTheme="minorEastAsia" w:hAnsiTheme="minorEastAsia" w:eastAsiaTheme="minorEastAsia" w:cstheme="minorEastAsia"/>
          <w:sz w:val="24"/>
          <w:szCs w:val="24"/>
        </w:rPr>
      </w:pPr>
    </w:p>
    <w:p w14:paraId="440A4FA0">
      <w:pPr>
        <w:rPr>
          <w:rFonts w:hint="eastAsia" w:asciiTheme="minorEastAsia" w:hAnsiTheme="minorEastAsia" w:eastAsiaTheme="minorEastAsia" w:cstheme="minorEastAsia"/>
          <w:sz w:val="24"/>
          <w:szCs w:val="24"/>
        </w:rPr>
      </w:pPr>
    </w:p>
    <w:p w14:paraId="02C23053">
      <w:pPr>
        <w:widowControl/>
        <w:spacing w:line="520" w:lineRule="exact"/>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甲方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val="0"/>
          <w:sz w:val="24"/>
          <w:szCs w:val="24"/>
          <w:u w:val="single"/>
          <w:lang w:val="en-US" w:eastAsia="zh-CN"/>
        </w:rPr>
        <w:t xml:space="preserve">  </w:t>
      </w:r>
      <w:r>
        <w:rPr>
          <w:rFonts w:hint="eastAsia" w:asciiTheme="minorEastAsia" w:hAnsiTheme="minorEastAsia" w:eastAsiaTheme="minorEastAsia" w:cstheme="minorEastAsia"/>
          <w:b w:val="0"/>
          <w:bCs w:val="0"/>
          <w:color w:val="000000"/>
          <w:kern w:val="0"/>
          <w:sz w:val="24"/>
          <w:szCs w:val="24"/>
          <w:u w:val="single"/>
          <w:lang w:eastAsia="zh-CN" w:bidi="ar"/>
        </w:rPr>
        <w:t>安徽强禹建设有限公司</w:t>
      </w:r>
      <w:r>
        <w:rPr>
          <w:rFonts w:hint="eastAsia" w:asciiTheme="minorEastAsia" w:hAnsiTheme="minorEastAsia" w:eastAsiaTheme="minorEastAsia" w:cstheme="minorEastAsia"/>
          <w:b w:val="0"/>
          <w:bCs w:val="0"/>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p>
    <w:p w14:paraId="028B02CC">
      <w:pPr>
        <w:rPr>
          <w:rFonts w:hint="eastAsia" w:asciiTheme="minorEastAsia" w:hAnsiTheme="minorEastAsia" w:eastAsiaTheme="minorEastAsia" w:cstheme="minorEastAsia"/>
          <w:sz w:val="24"/>
          <w:szCs w:val="24"/>
          <w:lang w:val="en-US" w:eastAsia="zh-CN"/>
        </w:rPr>
      </w:pPr>
    </w:p>
    <w:p w14:paraId="16856862">
      <w:pPr>
        <w:rPr>
          <w:rFonts w:hint="eastAsia" w:asciiTheme="minorEastAsia" w:hAnsiTheme="minorEastAsia" w:eastAsiaTheme="minorEastAsia" w:cstheme="minorEastAsia"/>
          <w:sz w:val="24"/>
          <w:szCs w:val="24"/>
          <w:lang w:val="en-US" w:eastAsia="zh-CN"/>
        </w:rPr>
      </w:pPr>
    </w:p>
    <w:p w14:paraId="69CB5BCD">
      <w:pPr>
        <w:rPr>
          <w:rFonts w:hint="eastAsia" w:asciiTheme="minorEastAsia" w:hAnsiTheme="minorEastAsia" w:eastAsiaTheme="minorEastAsia" w:cstheme="minorEastAsia"/>
          <w:sz w:val="24"/>
          <w:szCs w:val="24"/>
          <w:lang w:val="en-US" w:eastAsia="zh-CN"/>
        </w:rPr>
      </w:pPr>
    </w:p>
    <w:p w14:paraId="075F2904">
      <w:pPr>
        <w:rPr>
          <w:rFonts w:hint="eastAsia" w:asciiTheme="minorEastAsia" w:hAnsiTheme="minorEastAsia" w:eastAsiaTheme="minorEastAsia" w:cstheme="minorEastAsia"/>
          <w:sz w:val="24"/>
          <w:szCs w:val="24"/>
          <w:lang w:val="en-US" w:eastAsia="zh-CN"/>
        </w:rPr>
      </w:pPr>
    </w:p>
    <w:p w14:paraId="182C6DAE">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法定代表人或授权代理人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法定代表人或授权代理人：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w:t>
      </w:r>
    </w:p>
    <w:p w14:paraId="5A1FF0B4">
      <w:pPr>
        <w:rPr>
          <w:rFonts w:hint="eastAsia" w:asciiTheme="minorEastAsia" w:hAnsiTheme="minorEastAsia" w:eastAsiaTheme="minorEastAsia" w:cstheme="minorEastAsia"/>
          <w:sz w:val="24"/>
          <w:szCs w:val="24"/>
        </w:rPr>
      </w:pPr>
    </w:p>
    <w:p w14:paraId="771B09D1">
      <w:pPr>
        <w:widowControl/>
        <w:spacing w:line="520" w:lineRule="exact"/>
        <w:jc w:val="left"/>
        <w:rPr>
          <w:rFonts w:hint="eastAsia" w:asciiTheme="minorEastAsia" w:hAnsiTheme="minorEastAsia" w:eastAsiaTheme="minorEastAsia" w:cstheme="minorEastAsia"/>
          <w:sz w:val="24"/>
          <w:szCs w:val="24"/>
          <w:lang w:val="en-US" w:eastAsia="zh-CN"/>
        </w:rPr>
      </w:pPr>
    </w:p>
    <w:p w14:paraId="2483E7F7">
      <w:pPr>
        <w:widowControl/>
        <w:spacing w:line="520" w:lineRule="exact"/>
        <w:jc w:val="left"/>
        <w:rPr>
          <w:rFonts w:hint="eastAsia" w:asciiTheme="minorEastAsia" w:hAnsiTheme="minorEastAsia" w:eastAsiaTheme="minorEastAsia" w:cstheme="minorEastAsia"/>
          <w:sz w:val="24"/>
          <w:szCs w:val="24"/>
          <w:lang w:val="en-US" w:eastAsia="zh-CN"/>
        </w:rPr>
      </w:pPr>
    </w:p>
    <w:p w14:paraId="4666DD55">
      <w:pPr>
        <w:widowControl/>
        <w:spacing w:line="520" w:lineRule="exact"/>
        <w:ind w:firstLine="240" w:firstLineChars="1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sz w:val="24"/>
          <w:szCs w:val="24"/>
          <w:lang w:val="en-US" w:eastAsia="zh-CN"/>
        </w:rPr>
        <w:t>日期：    年    月   日                  日期：    年    月   日</w:t>
      </w:r>
    </w:p>
    <w:p w14:paraId="7AA5A2D8">
      <w:pPr>
        <w:tabs>
          <w:tab w:val="left" w:pos="3640"/>
        </w:tabs>
        <w:autoSpaceDE w:val="0"/>
        <w:autoSpaceDN w:val="0"/>
        <w:spacing w:line="480" w:lineRule="auto"/>
        <w:rPr>
          <w:rFonts w:hint="eastAsia" w:asciiTheme="minorEastAsia" w:hAnsiTheme="minorEastAsia" w:eastAsiaTheme="minorEastAsia" w:cstheme="minorEastAsia"/>
          <w:color w:val="auto"/>
          <w:sz w:val="24"/>
          <w:szCs w:val="24"/>
          <w:highlight w:val="none"/>
        </w:rPr>
      </w:pPr>
    </w:p>
    <w:p w14:paraId="141EAB36">
      <w:pPr>
        <w:tabs>
          <w:tab w:val="left" w:pos="3640"/>
        </w:tabs>
        <w:autoSpaceDE w:val="0"/>
        <w:autoSpaceDN w:val="0"/>
        <w:spacing w:line="480" w:lineRule="auto"/>
        <w:rPr>
          <w:rFonts w:ascii="宋体" w:hAnsi="宋体" w:cs="宋体"/>
          <w:color w:val="auto"/>
          <w:szCs w:val="21"/>
          <w:highlight w:val="none"/>
        </w:rPr>
      </w:pPr>
    </w:p>
    <w:p w14:paraId="7E10CF72">
      <w:pPr>
        <w:numPr>
          <w:ilvl w:val="0"/>
          <w:numId w:val="0"/>
        </w:numPr>
        <w:ind w:firstLine="1680" w:firstLineChars="800"/>
        <w:rPr>
          <w:rFonts w:hint="eastAsia" w:ascii="宋体" w:hAnsi="宋体" w:cs="宋体"/>
          <w:color w:val="auto"/>
          <w:szCs w:val="21"/>
          <w:highlight w:val="none"/>
        </w:rPr>
      </w:pPr>
    </w:p>
    <w:p w14:paraId="0D7C4C4C">
      <w:pPr>
        <w:numPr>
          <w:ilvl w:val="0"/>
          <w:numId w:val="0"/>
        </w:numPr>
        <w:ind w:firstLine="1680" w:firstLineChars="800"/>
        <w:rPr>
          <w:rFonts w:hint="eastAsia" w:ascii="宋体" w:hAnsi="宋体" w:cs="宋体"/>
          <w:color w:val="auto"/>
          <w:szCs w:val="21"/>
          <w:highlight w:val="none"/>
        </w:rPr>
      </w:pPr>
    </w:p>
    <w:p w14:paraId="75B5E13A">
      <w:pPr>
        <w:numPr>
          <w:ilvl w:val="0"/>
          <w:numId w:val="0"/>
        </w:numPr>
        <w:ind w:firstLine="1680" w:firstLineChars="800"/>
        <w:rPr>
          <w:rFonts w:hint="eastAsia" w:ascii="宋体" w:hAnsi="宋体" w:cs="宋体"/>
          <w:color w:val="auto"/>
          <w:szCs w:val="21"/>
          <w:highlight w:val="none"/>
        </w:rPr>
      </w:pPr>
    </w:p>
    <w:p w14:paraId="1FB82286">
      <w:pPr>
        <w:numPr>
          <w:ilvl w:val="0"/>
          <w:numId w:val="0"/>
        </w:numPr>
        <w:ind w:firstLine="1680" w:firstLineChars="800"/>
        <w:rPr>
          <w:rFonts w:hint="eastAsia" w:ascii="宋体" w:hAnsi="宋体" w:cs="宋体"/>
          <w:color w:val="auto"/>
          <w:szCs w:val="21"/>
          <w:highlight w:val="none"/>
        </w:rPr>
      </w:pPr>
    </w:p>
    <w:p w14:paraId="39C69173">
      <w:pPr>
        <w:numPr>
          <w:ilvl w:val="0"/>
          <w:numId w:val="0"/>
        </w:numPr>
        <w:ind w:firstLine="1680" w:firstLineChars="800"/>
        <w:rPr>
          <w:rFonts w:hint="eastAsia" w:ascii="宋体" w:hAnsi="宋体" w:cs="宋体"/>
          <w:color w:val="auto"/>
          <w:szCs w:val="21"/>
          <w:highlight w:val="none"/>
        </w:rPr>
      </w:pPr>
    </w:p>
    <w:p w14:paraId="17820B33">
      <w:pPr>
        <w:numPr>
          <w:ilvl w:val="0"/>
          <w:numId w:val="0"/>
        </w:numPr>
        <w:ind w:firstLine="1680" w:firstLineChars="800"/>
        <w:rPr>
          <w:rFonts w:hint="eastAsia" w:ascii="宋体" w:hAnsi="宋体" w:cs="宋体"/>
          <w:color w:val="auto"/>
          <w:szCs w:val="21"/>
          <w:highlight w:val="none"/>
        </w:rPr>
      </w:pPr>
    </w:p>
    <w:p w14:paraId="78A62626">
      <w:pPr>
        <w:numPr>
          <w:ilvl w:val="0"/>
          <w:numId w:val="0"/>
        </w:numPr>
        <w:ind w:firstLine="1680" w:firstLineChars="800"/>
        <w:rPr>
          <w:rFonts w:hint="eastAsia" w:ascii="宋体" w:hAnsi="宋体" w:cs="宋体"/>
          <w:color w:val="auto"/>
          <w:szCs w:val="21"/>
          <w:highlight w:val="none"/>
        </w:rPr>
      </w:pPr>
    </w:p>
    <w:p w14:paraId="2801BEC7">
      <w:pPr>
        <w:numPr>
          <w:ilvl w:val="0"/>
          <w:numId w:val="0"/>
        </w:numPr>
        <w:ind w:firstLine="1680" w:firstLineChars="800"/>
        <w:rPr>
          <w:rFonts w:hint="eastAsia" w:ascii="宋体" w:hAnsi="宋体" w:cs="宋体"/>
          <w:color w:val="auto"/>
          <w:szCs w:val="21"/>
          <w:highlight w:val="none"/>
        </w:rPr>
      </w:pPr>
    </w:p>
    <w:p w14:paraId="5E74EE23">
      <w:pPr>
        <w:numPr>
          <w:ilvl w:val="0"/>
          <w:numId w:val="0"/>
        </w:numPr>
        <w:ind w:firstLine="1680" w:firstLineChars="800"/>
        <w:rPr>
          <w:rFonts w:hint="eastAsia" w:ascii="宋体" w:hAnsi="宋体" w:cs="宋体"/>
          <w:color w:val="auto"/>
          <w:szCs w:val="21"/>
          <w:highlight w:val="none"/>
        </w:rPr>
      </w:pPr>
    </w:p>
    <w:p w14:paraId="52B9301E">
      <w:pPr>
        <w:numPr>
          <w:ilvl w:val="0"/>
          <w:numId w:val="0"/>
        </w:numPr>
        <w:ind w:firstLine="1680" w:firstLineChars="800"/>
        <w:rPr>
          <w:rFonts w:hint="eastAsia" w:ascii="宋体" w:hAnsi="宋体" w:cs="宋体"/>
          <w:color w:val="auto"/>
          <w:szCs w:val="21"/>
          <w:highlight w:val="none"/>
        </w:rPr>
      </w:pPr>
    </w:p>
    <w:p w14:paraId="4BD22A2A">
      <w:pPr>
        <w:tabs>
          <w:tab w:val="left" w:pos="3640"/>
        </w:tabs>
        <w:autoSpaceDE w:val="0"/>
        <w:autoSpaceDN w:val="0"/>
        <w:spacing w:line="480" w:lineRule="auto"/>
        <w:rPr>
          <w:rFonts w:ascii="宋体" w:hAnsi="宋体" w:cs="宋体"/>
          <w:color w:val="auto"/>
          <w:szCs w:val="21"/>
          <w:highlight w:val="none"/>
        </w:rPr>
      </w:pPr>
    </w:p>
    <w:p w14:paraId="0A779D69">
      <w:pPr>
        <w:tabs>
          <w:tab w:val="left" w:pos="3640"/>
        </w:tabs>
        <w:autoSpaceDE w:val="0"/>
        <w:autoSpaceDN w:val="0"/>
        <w:spacing w:line="480" w:lineRule="auto"/>
        <w:rPr>
          <w:rFonts w:ascii="宋体" w:hAnsi="宋体" w:cs="宋体"/>
          <w:color w:val="auto"/>
          <w:szCs w:val="21"/>
          <w:highlight w:val="none"/>
        </w:rPr>
      </w:pPr>
    </w:p>
    <w:p w14:paraId="0B41AE86">
      <w:pPr>
        <w:tabs>
          <w:tab w:val="left" w:pos="3640"/>
        </w:tabs>
        <w:autoSpaceDE w:val="0"/>
        <w:autoSpaceDN w:val="0"/>
        <w:spacing w:line="480" w:lineRule="auto"/>
        <w:rPr>
          <w:rFonts w:ascii="宋体" w:hAnsi="宋体" w:cs="宋体"/>
          <w:color w:val="auto"/>
          <w:szCs w:val="21"/>
          <w:highlight w:val="none"/>
        </w:rPr>
      </w:pPr>
    </w:p>
    <w:p w14:paraId="46AA4DC0">
      <w:pPr>
        <w:tabs>
          <w:tab w:val="left" w:pos="3640"/>
        </w:tabs>
        <w:autoSpaceDE w:val="0"/>
        <w:autoSpaceDN w:val="0"/>
        <w:spacing w:line="480" w:lineRule="auto"/>
        <w:rPr>
          <w:rFonts w:ascii="宋体" w:hAnsi="宋体" w:cs="宋体"/>
          <w:color w:val="auto"/>
          <w:szCs w:val="21"/>
          <w:highlight w:val="none"/>
        </w:rPr>
      </w:pPr>
    </w:p>
    <w:p w14:paraId="6E4DDFCF">
      <w:pPr>
        <w:tabs>
          <w:tab w:val="left" w:pos="3640"/>
        </w:tabs>
        <w:autoSpaceDE w:val="0"/>
        <w:autoSpaceDN w:val="0"/>
        <w:spacing w:line="480" w:lineRule="auto"/>
        <w:rPr>
          <w:rFonts w:ascii="宋体" w:hAnsi="宋体" w:cs="宋体"/>
          <w:color w:val="auto"/>
          <w:szCs w:val="21"/>
          <w:highlight w:val="none"/>
        </w:rPr>
      </w:pPr>
    </w:p>
    <w:p w14:paraId="067CE485">
      <w:pPr>
        <w:tabs>
          <w:tab w:val="left" w:pos="3640"/>
        </w:tabs>
        <w:autoSpaceDE w:val="0"/>
        <w:autoSpaceDN w:val="0"/>
        <w:spacing w:line="480" w:lineRule="auto"/>
        <w:rPr>
          <w:rFonts w:ascii="宋体" w:hAnsi="宋体" w:cs="宋体"/>
          <w:color w:val="auto"/>
          <w:szCs w:val="21"/>
          <w:highlight w:val="none"/>
        </w:rPr>
      </w:pPr>
    </w:p>
    <w:p w14:paraId="4D923754">
      <w:pPr>
        <w:tabs>
          <w:tab w:val="left" w:pos="3640"/>
        </w:tabs>
        <w:autoSpaceDE w:val="0"/>
        <w:autoSpaceDN w:val="0"/>
        <w:spacing w:line="480" w:lineRule="auto"/>
        <w:rPr>
          <w:rFonts w:ascii="宋体" w:hAnsi="宋体" w:cs="宋体"/>
          <w:color w:val="auto"/>
          <w:szCs w:val="21"/>
          <w:highlight w:val="none"/>
        </w:rPr>
      </w:pPr>
    </w:p>
    <w:p w14:paraId="2087E527">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安全生产协议</w:t>
      </w:r>
    </w:p>
    <w:p w14:paraId="3FD907EB">
      <w:pPr>
        <w:widowControl/>
        <w:spacing w:line="520" w:lineRule="exact"/>
        <w:ind w:firstLine="482" w:firstLineChars="200"/>
        <w:jc w:val="left"/>
        <w:rPr>
          <w:rFonts w:asciiTheme="minorEastAsia" w:hAnsiTheme="minorEastAsia" w:cstheme="minorEastAsia"/>
          <w:b/>
          <w:bCs/>
          <w:color w:val="000000"/>
          <w:kern w:val="0"/>
          <w:sz w:val="24"/>
          <w:szCs w:val="24"/>
          <w:lang w:bidi="ar"/>
        </w:rPr>
      </w:pPr>
      <w:r>
        <w:rPr>
          <w:rFonts w:hint="eastAsia" w:asciiTheme="minorEastAsia" w:hAnsiTheme="minorEastAsia" w:cstheme="minorEastAsia"/>
          <w:b/>
          <w:bCs/>
          <w:color w:val="000000"/>
          <w:kern w:val="0"/>
          <w:sz w:val="24"/>
          <w:szCs w:val="24"/>
          <w:lang w:bidi="ar"/>
        </w:rPr>
        <w:t>甲方（</w:t>
      </w:r>
      <w:r>
        <w:rPr>
          <w:rFonts w:hint="eastAsia" w:asciiTheme="minorEastAsia" w:hAnsiTheme="minorEastAsia" w:cstheme="minorEastAsia"/>
          <w:b/>
          <w:bCs/>
          <w:color w:val="000000"/>
          <w:kern w:val="0"/>
          <w:sz w:val="24"/>
          <w:szCs w:val="24"/>
          <w:lang w:val="en-US" w:eastAsia="zh-CN" w:bidi="ar"/>
        </w:rPr>
        <w:t>发包人</w:t>
      </w:r>
      <w:r>
        <w:rPr>
          <w:rFonts w:hint="eastAsia" w:asciiTheme="minorEastAsia" w:hAnsiTheme="minorEastAsia" w:cstheme="minorEastAsia"/>
          <w:b/>
          <w:bCs/>
          <w:color w:val="000000"/>
          <w:kern w:val="0"/>
          <w:sz w:val="24"/>
          <w:szCs w:val="24"/>
          <w:lang w:bidi="ar"/>
        </w:rPr>
        <w:t>）：</w:t>
      </w:r>
      <w:r>
        <w:rPr>
          <w:rFonts w:hint="eastAsia" w:asciiTheme="minorEastAsia" w:hAnsiTheme="minorEastAsia" w:cstheme="minorEastAsia"/>
          <w:b/>
          <w:bCs/>
          <w:color w:val="000000"/>
          <w:kern w:val="0"/>
          <w:sz w:val="24"/>
          <w:szCs w:val="24"/>
          <w:lang w:val="en-US" w:eastAsia="zh-CN" w:bidi="ar"/>
        </w:rPr>
        <w:t>安徽强禹建设有限公司</w:t>
      </w:r>
    </w:p>
    <w:p w14:paraId="778D3C39">
      <w:pPr>
        <w:widowControl/>
        <w:spacing w:line="520" w:lineRule="exact"/>
        <w:ind w:firstLine="482" w:firstLineChars="200"/>
        <w:jc w:val="left"/>
        <w:rPr>
          <w:rFonts w:hint="eastAsia" w:eastAsia="宋体"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bCs/>
          <w:color w:val="000000"/>
          <w:kern w:val="0"/>
          <w:sz w:val="24"/>
          <w:szCs w:val="24"/>
          <w:lang w:bidi="ar"/>
        </w:rPr>
        <w:t>乙方（</w:t>
      </w:r>
      <w:r>
        <w:rPr>
          <w:rFonts w:hint="eastAsia" w:asciiTheme="minorEastAsia" w:hAnsiTheme="minorEastAsia" w:cstheme="minorEastAsia"/>
          <w:b/>
          <w:bCs/>
          <w:color w:val="000000"/>
          <w:kern w:val="0"/>
          <w:sz w:val="24"/>
          <w:szCs w:val="24"/>
          <w:lang w:val="en-US" w:eastAsia="zh-CN" w:bidi="ar"/>
        </w:rPr>
        <w:t>承包人</w:t>
      </w:r>
      <w:r>
        <w:rPr>
          <w:rFonts w:hint="eastAsia" w:asciiTheme="minorEastAsia" w:hAnsiTheme="minorEastAsia" w:cstheme="minorEastAsia"/>
          <w:b/>
          <w:bCs/>
          <w:color w:val="000000"/>
          <w:kern w:val="0"/>
          <w:sz w:val="24"/>
          <w:szCs w:val="24"/>
          <w:lang w:bidi="ar"/>
        </w:rPr>
        <w:t>）：</w:t>
      </w:r>
    </w:p>
    <w:p w14:paraId="7D85974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为进一步落实施工过程的安全生产主体责任，加强项目安全生产管理工作，有效保障从业人员人身安全和职业健康，根据《</w:t>
      </w:r>
      <w:ins w:id="118" w:author="吴功道" w:date="2026-08-11T14:45:50Z">
        <w:r>
          <w:rPr>
            <w:rFonts w:hint="eastAsia" w:asciiTheme="minorEastAsia" w:hAnsiTheme="minorEastAsia" w:eastAsiaTheme="minorEastAsia" w:cstheme="minorEastAsia"/>
            <w:color w:val="000000"/>
            <w:kern w:val="0"/>
            <w:sz w:val="24"/>
            <w:szCs w:val="24"/>
            <w:lang w:val="en-US" w:eastAsia="zh-CN" w:bidi="ar"/>
          </w:rPr>
          <w:t>中华人民共和国安全生产法</w:t>
        </w:r>
      </w:ins>
      <w:del w:id="119" w:author="吴功道" w:date="2026-08-11T14:45:50Z">
        <w:r>
          <w:rPr>
            <w:rFonts w:hint="eastAsia" w:asciiTheme="minorEastAsia" w:hAnsiTheme="minorEastAsia" w:eastAsiaTheme="minorEastAsia" w:cstheme="minorEastAsia"/>
            <w:color w:val="000000"/>
            <w:kern w:val="0"/>
            <w:sz w:val="24"/>
            <w:szCs w:val="24"/>
            <w:lang w:val="en-US" w:eastAsia="zh-CN" w:bidi="ar"/>
          </w:rPr>
          <w:delText>安全生产法</w:delText>
        </w:r>
      </w:del>
      <w:ins w:id="120" w:author="吴功道" w:date="2026-08-11T14:45:53Z">
        <w:r>
          <w:rPr>
            <w:rFonts w:hint="eastAsia" w:asciiTheme="minorEastAsia" w:hAnsiTheme="minorEastAsia" w:eastAsiaTheme="minorEastAsia" w:cstheme="minorEastAsia"/>
            <w:color w:val="000000"/>
            <w:kern w:val="0"/>
            <w:sz w:val="24"/>
            <w:szCs w:val="24"/>
            <w:lang w:val="en-US" w:eastAsia="zh-CN" w:bidi="ar"/>
          </w:rPr>
          <w:t>》《</w:t>
        </w:r>
      </w:ins>
      <w:del w:id="121" w:author="吴功道" w:date="2026-08-11T14:45:53Z">
        <w:r>
          <w:rPr>
            <w:rFonts w:hint="eastAsia" w:asciiTheme="minorEastAsia" w:hAnsiTheme="minorEastAsia" w:eastAsiaTheme="minorEastAsia" w:cstheme="minorEastAsia"/>
            <w:color w:val="000000"/>
            <w:kern w:val="0"/>
            <w:sz w:val="24"/>
            <w:szCs w:val="24"/>
            <w:lang w:val="en-US" w:eastAsia="zh-CN" w:bidi="ar"/>
          </w:rPr>
          <w:delText>》、《</w:delText>
        </w:r>
      </w:del>
      <w:r>
        <w:rPr>
          <w:rFonts w:hint="eastAsia" w:asciiTheme="minorEastAsia" w:hAnsiTheme="minorEastAsia" w:eastAsiaTheme="minorEastAsia" w:cstheme="minorEastAsia"/>
          <w:color w:val="000000"/>
          <w:kern w:val="0"/>
          <w:sz w:val="24"/>
          <w:szCs w:val="24"/>
          <w:lang w:val="en-US" w:eastAsia="zh-CN" w:bidi="ar"/>
        </w:rPr>
        <w:t>建设工程安全生产管理条例</w:t>
      </w:r>
      <w:ins w:id="122" w:author="吴功道" w:date="2026-08-11T14:46:09Z">
        <w:r>
          <w:rPr>
            <w:rFonts w:hint="eastAsia" w:asciiTheme="minorEastAsia" w:hAnsiTheme="minorEastAsia" w:eastAsiaTheme="minorEastAsia" w:cstheme="minorEastAsia"/>
            <w:color w:val="000000"/>
            <w:kern w:val="0"/>
            <w:sz w:val="24"/>
            <w:szCs w:val="24"/>
            <w:lang w:val="en-US" w:eastAsia="zh-CN" w:bidi="ar"/>
          </w:rPr>
          <w:t>》等</w:t>
        </w:r>
      </w:ins>
      <w:del w:id="123" w:author="吴功道" w:date="2026-08-11T14:46:09Z">
        <w:r>
          <w:rPr>
            <w:rFonts w:hint="eastAsia" w:asciiTheme="minorEastAsia" w:hAnsiTheme="minorEastAsia" w:eastAsiaTheme="minorEastAsia" w:cstheme="minorEastAsia"/>
            <w:color w:val="000000"/>
            <w:kern w:val="0"/>
            <w:sz w:val="24"/>
            <w:szCs w:val="24"/>
            <w:lang w:val="en-US" w:eastAsia="zh-CN" w:bidi="ar"/>
          </w:rPr>
          <w:delText>》</w:delText>
        </w:r>
      </w:del>
      <w:r>
        <w:rPr>
          <w:rFonts w:hint="eastAsia" w:asciiTheme="minorEastAsia" w:hAnsiTheme="minorEastAsia" w:eastAsiaTheme="minorEastAsia" w:cstheme="minorEastAsia"/>
          <w:color w:val="000000"/>
          <w:kern w:val="0"/>
          <w:sz w:val="24"/>
          <w:szCs w:val="24"/>
          <w:lang w:val="en-US" w:eastAsia="zh-CN" w:bidi="ar"/>
        </w:rPr>
        <w:t>相关规定，特签订本协议：</w:t>
      </w:r>
    </w:p>
    <w:p w14:paraId="54CEB166">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1.发包人职责</w:t>
      </w:r>
    </w:p>
    <w:p w14:paraId="7C2B13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1.1 严格遵守国家有关安全生产的法律法规，认真执行工程承包合同中的有关安全要求。</w:t>
      </w:r>
    </w:p>
    <w:p w14:paraId="64894C8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1.2 按照“安全第一、预防为主、综合治理”的方针和坚持“管行业必须管安全、管业务必须管安全、管生产经营必须管安全”的原则进行安全生产管理，做到生产与安全工作同时计划、布置、检查、总结和评比。</w:t>
      </w:r>
    </w:p>
    <w:p w14:paraId="29D2213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1.3 重要的安全设施必须坚持与主体工程“三同时”的原则，即：同时设计、审批，同时施工，同时验收，投入使用。</w:t>
      </w:r>
    </w:p>
    <w:p w14:paraId="59DC638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1.4 定期召开安全生产调度会，及时传达有关安全生产的精神。</w:t>
      </w:r>
    </w:p>
    <w:p w14:paraId="754F225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1.5 组织对承包人施工现场安全生产检查，监督承包人及时处理发现的各种安全隐患。</w:t>
      </w:r>
    </w:p>
    <w:p w14:paraId="718C3BF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2.承包人职责</w:t>
      </w:r>
    </w:p>
    <w:p w14:paraId="4FE0CB1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 严格遵守《</w:t>
      </w:r>
      <w:ins w:id="124" w:author="吴功道" w:date="2026-08-11T14:45:59Z">
        <w:r>
          <w:rPr>
            <w:rFonts w:hint="eastAsia" w:asciiTheme="minorEastAsia" w:hAnsiTheme="minorEastAsia" w:eastAsiaTheme="minorEastAsia" w:cstheme="minorEastAsia"/>
            <w:color w:val="000000"/>
            <w:kern w:val="0"/>
            <w:sz w:val="24"/>
            <w:szCs w:val="24"/>
            <w:lang w:val="en-US" w:eastAsia="zh-CN" w:bidi="ar"/>
          </w:rPr>
          <w:t>中华人民共和国安全生产法</w:t>
        </w:r>
      </w:ins>
      <w:del w:id="125" w:author="吴功道" w:date="2026-08-11T14:45:59Z">
        <w:r>
          <w:rPr>
            <w:rFonts w:hint="eastAsia" w:asciiTheme="minorEastAsia" w:hAnsiTheme="minorEastAsia" w:eastAsiaTheme="minorEastAsia" w:cstheme="minorEastAsia"/>
            <w:color w:val="000000"/>
            <w:kern w:val="0"/>
            <w:sz w:val="24"/>
            <w:szCs w:val="24"/>
            <w:lang w:val="en-US" w:eastAsia="zh-CN" w:bidi="ar"/>
          </w:rPr>
          <w:delText>安全生产法</w:delText>
        </w:r>
      </w:del>
      <w:r>
        <w:rPr>
          <w:rFonts w:hint="eastAsia" w:asciiTheme="minorEastAsia" w:hAnsiTheme="minorEastAsia" w:eastAsiaTheme="minorEastAsia" w:cstheme="minorEastAsia"/>
          <w:color w:val="000000"/>
          <w:kern w:val="0"/>
          <w:sz w:val="24"/>
          <w:szCs w:val="24"/>
          <w:lang w:val="en-US" w:eastAsia="zh-CN" w:bidi="ar"/>
        </w:rPr>
        <w:t>》《建设工程安全生产管理条例》等有关安全生产的法律法规，认真执行工程承包合同中的有关安全要求。</w:t>
      </w:r>
    </w:p>
    <w:p w14:paraId="26477FD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2.2 坚持“安全第一、预防为主”和“管生产必须管安全”的原则，加强安全生产宣传教育，增强全员安全生产意识，建立健全各项安全生产的管理机构和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12A67E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2.3 建立健全安全生产责任制。从派往项目实施的项目经理到生产工人（包括临时雇请</w:t>
      </w:r>
      <w:ins w:id="126" w:author="吴功道" w:date="2026-08-11T14:46:01Z">
        <w:r>
          <w:rPr>
            <w:rFonts w:hint="eastAsia" w:asciiTheme="minorEastAsia" w:hAnsiTheme="minorEastAsia" w:eastAsiaTheme="minorEastAsia" w:cstheme="minorEastAsia"/>
            <w:color w:val="000000"/>
            <w:kern w:val="0"/>
            <w:sz w:val="24"/>
            <w:szCs w:val="24"/>
            <w:lang w:val="en-US" w:eastAsia="zh-CN" w:bidi="ar"/>
          </w:rPr>
          <w:t>的农</w:t>
        </w:r>
      </w:ins>
      <w:del w:id="127" w:author="吴功道" w:date="2026-08-11T14:46:01Z">
        <w:r>
          <w:rPr>
            <w:rFonts w:hint="eastAsia" w:asciiTheme="minorEastAsia" w:hAnsiTheme="minorEastAsia" w:eastAsiaTheme="minorEastAsia" w:cstheme="minorEastAsia"/>
            <w:color w:val="000000"/>
            <w:kern w:val="0"/>
            <w:sz w:val="24"/>
            <w:szCs w:val="24"/>
            <w:lang w:val="en-US" w:eastAsia="zh-CN" w:bidi="ar"/>
          </w:rPr>
          <w:delText>的</w:delText>
        </w:r>
      </w:del>
      <w:r>
        <w:rPr>
          <w:rFonts w:hint="eastAsia" w:asciiTheme="minorEastAsia" w:hAnsiTheme="minorEastAsia" w:eastAsiaTheme="minorEastAsia" w:cstheme="minorEastAsia"/>
          <w:color w:val="000000"/>
          <w:kern w:val="0"/>
          <w:sz w:val="24"/>
          <w:szCs w:val="24"/>
          <w:lang w:val="en-US" w:eastAsia="zh-CN" w:bidi="ar"/>
        </w:rPr>
        <w:t xml:space="preserve">民工）的安全生产管理系统必须做到纵向到底，—环不漏；各职能部门、人员的安全生产责任制做到横向到边，人人有责。项目经理是安全生产的第一责任人。现场设置的安全机构，应按《建设工程安全生产管理条例》及有关规定配备专职安全生产管理员，专职负责员工的安全和治安保卫工作及预防事故的发生。安全机构人员有权按有关规定发布指令，并采取保护性措施防止事故发生。 </w:t>
      </w:r>
    </w:p>
    <w:p w14:paraId="7CD42F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2.4 承包人在任何时候都应采取各种合理的预防措施，防止其员工发生任何违法、违禁、暴力或妨碍治安的行为。</w:t>
      </w:r>
    </w:p>
    <w:p w14:paraId="3DAC730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2.5 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FDA8B1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2.6 对于易燃易爆的材料除应专门妥善保管</w:t>
      </w:r>
      <w:ins w:id="128" w:author="吴功道" w:date="2026-08-11T14:46:03Z">
        <w:r>
          <w:rPr>
            <w:rFonts w:hint="eastAsia" w:asciiTheme="minorEastAsia" w:hAnsiTheme="minorEastAsia" w:eastAsiaTheme="minorEastAsia" w:cstheme="minorEastAsia"/>
            <w:color w:val="000000"/>
            <w:kern w:val="0"/>
            <w:sz w:val="24"/>
            <w:szCs w:val="24"/>
            <w:lang w:val="en-US" w:eastAsia="zh-CN" w:bidi="ar"/>
          </w:rPr>
          <w:t>之外，还应配备足够</w:t>
        </w:r>
      </w:ins>
      <w:del w:id="129" w:author="吴功道" w:date="2026-08-11T14:46:03Z">
        <w:r>
          <w:rPr>
            <w:rFonts w:hint="eastAsia" w:asciiTheme="minorEastAsia" w:hAnsiTheme="minorEastAsia" w:eastAsiaTheme="minorEastAsia" w:cstheme="minorEastAsia"/>
            <w:color w:val="000000"/>
            <w:kern w:val="0"/>
            <w:sz w:val="24"/>
            <w:szCs w:val="24"/>
            <w:lang w:val="en-US" w:eastAsia="zh-CN" w:bidi="ar"/>
          </w:rPr>
          <w:delText>之外，还应配备有足够</w:delText>
        </w:r>
      </w:del>
      <w:r>
        <w:rPr>
          <w:rFonts w:hint="eastAsia" w:asciiTheme="minorEastAsia" w:hAnsiTheme="minorEastAsia" w:eastAsiaTheme="minorEastAsia" w:cstheme="minorEastAsia"/>
          <w:color w:val="000000"/>
          <w:kern w:val="0"/>
          <w:sz w:val="24"/>
          <w:szCs w:val="24"/>
          <w:lang w:val="en-US" w:eastAsia="zh-CN" w:bidi="ar"/>
        </w:rPr>
        <w:t>的消防设施，所有施工人员都应熟悉消防设备的性能和使用方法；承包人不得将任何种类的爆炸物给予、易货或以其他方式转让给任何其他人，或允许、容忍上述同样行为。</w:t>
      </w:r>
    </w:p>
    <w:p w14:paraId="28293A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2.7 操作人员上岗，必须按规定穿戴防护用品。施工负责人和安全检查员应随时检查劳动防护用品的穿戴情况，不按规定穿戴防护用品的人员不得上岗。</w:t>
      </w:r>
    </w:p>
    <w:p w14:paraId="4641B26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2.8 所有施工机具设备和高空作业的设备均应定期检查，并有安全员的签字记录，保证其经常处于完好状态；不合格的机具、设备和劳动保护用品严禁使用。</w:t>
      </w:r>
    </w:p>
    <w:p w14:paraId="34BCB38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2.9 施工中采用新技术、新工艺、新设备、新材料时，必须制定相应的安全技术措施，施工现场必须具有相关的安全标志牌。</w:t>
      </w:r>
    </w:p>
    <w:p w14:paraId="0F10C99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2.10 承包人须按本工程项目特点，组织制定本工程实施中的生产安全事故应急救援预案；如果发生安全事故，应按照有关规定及时上报有关部门，并坚持“四不放过”的原则，严肃处理相关责任人。</w:t>
      </w:r>
    </w:p>
    <w:p w14:paraId="213A8F0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2.11 安全生产费用按照《建设工程安全生产管理条例》的相关规定使用和管理。</w:t>
      </w:r>
    </w:p>
    <w:p w14:paraId="177380A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3.违约责任：如因发包人或承包人违约造成安全事故，将依法追究违约责任。</w:t>
      </w:r>
    </w:p>
    <w:p w14:paraId="24AD9B9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4.本合同由双方法定代表人或其授权的代理人签字并加盖单</w:t>
      </w:r>
      <w:ins w:id="130" w:author="吴功道" w:date="2026-08-11T14:46:05Z">
        <w:bookmarkStart w:id="150" w:name="_GoBack"/>
        <w:r>
          <w:rPr>
            <w:rFonts w:hint="eastAsia" w:asciiTheme="minorEastAsia" w:hAnsiTheme="minorEastAsia" w:eastAsiaTheme="minorEastAsia" w:cstheme="minorEastAsia"/>
            <w:color w:val="000000"/>
            <w:kern w:val="0"/>
            <w:sz w:val="24"/>
            <w:szCs w:val="24"/>
            <w:lang w:val="en-US" w:eastAsia="zh-CN" w:bidi="ar"/>
          </w:rPr>
          <w:t>位公</w:t>
        </w:r>
      </w:ins>
      <w:del w:id="131" w:author="吴功道" w:date="2026-08-11T14:46:05Z">
        <w:r>
          <w:rPr>
            <w:rFonts w:hint="eastAsia" w:asciiTheme="minorEastAsia" w:hAnsiTheme="minorEastAsia" w:eastAsiaTheme="minorEastAsia" w:cstheme="minorEastAsia"/>
            <w:color w:val="000000"/>
            <w:kern w:val="0"/>
            <w:sz w:val="24"/>
            <w:szCs w:val="24"/>
            <w:lang w:val="en-US" w:eastAsia="zh-CN" w:bidi="ar"/>
          </w:rPr>
          <w:delText>位</w:delText>
        </w:r>
        <w:bookmarkEnd w:id="150"/>
      </w:del>
      <w:r>
        <w:rPr>
          <w:rFonts w:hint="eastAsia" w:asciiTheme="minorEastAsia" w:hAnsiTheme="minorEastAsia" w:eastAsiaTheme="minorEastAsia" w:cstheme="minorEastAsia"/>
          <w:color w:val="000000"/>
          <w:kern w:val="0"/>
          <w:sz w:val="24"/>
          <w:szCs w:val="24"/>
          <w:lang w:val="en-US" w:eastAsia="zh-CN" w:bidi="ar"/>
        </w:rPr>
        <w:t>章后生效。</w:t>
      </w:r>
    </w:p>
    <w:p w14:paraId="63314E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5.本合同—式【肆】份，双方各执【肆】份，具有同等法律效力。</w:t>
      </w:r>
    </w:p>
    <w:p w14:paraId="05C86B1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5A055BF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甲方（发包人）：安徽强禹建设有限公司      </w:t>
      </w:r>
    </w:p>
    <w:p w14:paraId="4331B03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法定代表人或委托代理人： </w:t>
      </w:r>
    </w:p>
    <w:p w14:paraId="39B99EC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 </w:t>
      </w:r>
    </w:p>
    <w:p w14:paraId="513C555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乙方（承包人）：</w:t>
      </w:r>
    </w:p>
    <w:p w14:paraId="20717BC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法定代表人或委托代理人：</w:t>
      </w:r>
    </w:p>
    <w:p w14:paraId="5F3131F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2964E103">
      <w:pPr>
        <w:widowControl/>
        <w:spacing w:line="520" w:lineRule="exact"/>
        <w:ind w:firstLine="480" w:firstLineChars="200"/>
        <w:jc w:val="left"/>
        <w:rPr>
          <w:rFonts w:ascii="宋体" w:hAnsi="宋体" w:cs="宋体"/>
          <w:color w:val="auto"/>
          <w:szCs w:val="21"/>
          <w:highlight w:val="none"/>
        </w:rPr>
      </w:pPr>
      <w:r>
        <w:rPr>
          <w:rFonts w:hint="eastAsia" w:asciiTheme="minorEastAsia" w:hAnsiTheme="minorEastAsia" w:eastAsiaTheme="minorEastAsia" w:cstheme="minorEastAsia"/>
          <w:color w:val="000000"/>
          <w:kern w:val="0"/>
          <w:sz w:val="24"/>
          <w:szCs w:val="24"/>
          <w:lang w:val="en-US" w:eastAsia="zh-CN" w:bidi="ar"/>
        </w:rPr>
        <w:t xml:space="preserve">合同签订日期：    年    月   日  </w:t>
      </w:r>
      <w:r>
        <w:rPr>
          <w:rFonts w:hint="eastAsia" w:asciiTheme="minorEastAsia" w:hAnsiTheme="minorEastAsia" w:eastAsiaTheme="minorEastAsia" w:cstheme="minorEastAsia"/>
          <w:sz w:val="28"/>
          <w:szCs w:val="28"/>
          <w:lang w:val="en-US" w:eastAsia="zh-CN"/>
        </w:rPr>
        <w:t xml:space="preserve">   </w:t>
      </w:r>
    </w:p>
    <w:p w14:paraId="5B8B4362">
      <w:pPr>
        <w:tabs>
          <w:tab w:val="left" w:pos="3640"/>
        </w:tabs>
        <w:autoSpaceDE w:val="0"/>
        <w:autoSpaceDN w:val="0"/>
        <w:spacing w:line="480" w:lineRule="auto"/>
        <w:rPr>
          <w:rFonts w:ascii="宋体" w:hAnsi="宋体" w:cs="宋体"/>
          <w:color w:val="auto"/>
          <w:szCs w:val="21"/>
          <w:highlight w:val="none"/>
        </w:rPr>
      </w:pPr>
    </w:p>
    <w:sectPr>
      <w:headerReference r:id="rId6" w:type="default"/>
      <w:footerReference r:id="rId7" w:type="default"/>
      <w:pgSz w:w="11906" w:h="16838"/>
      <w:pgMar w:top="1417" w:right="1418" w:bottom="1417" w:left="1418" w:header="680"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8F21">
    <w:pPr>
      <w:pStyle w:val="1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3209">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032275D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788">
    <w:pPr>
      <w:pStyle w:val="1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A7728">
                          <w:pPr>
                            <w:pStyle w:val="1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2A7728">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218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CC75">
    <w:pPr>
      <w:pStyle w:val="18"/>
      <w:pBdr>
        <w:bottom w:val="none" w:color="auto" w:sz="0" w:space="1"/>
      </w:pBdr>
      <w:jc w:val="left"/>
      <w:rPr>
        <w:rFonts w:hint="eastAsia" w:eastAsia="宋体"/>
        <w:lang w:val="en-US" w:eastAsia="zh-CN"/>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CC">
    <w15:presenceInfo w15:providerId="None" w15:userId="GCC"/>
  </w15:person>
  <w15:person w15:author="吴功道">
    <w15:presenceInfo w15:providerId="WPS Office" w15:userId="31529120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lmNzcyYjFhYzdlN2EwZjk0Y2JiODg2NTU5NTQifQ=="/>
  </w:docVars>
  <w:rsids>
    <w:rsidRoot w:val="00172A27"/>
    <w:rsid w:val="00000A6A"/>
    <w:rsid w:val="00000C17"/>
    <w:rsid w:val="0000107A"/>
    <w:rsid w:val="000011BE"/>
    <w:rsid w:val="000026E6"/>
    <w:rsid w:val="00002F60"/>
    <w:rsid w:val="000042D3"/>
    <w:rsid w:val="00005133"/>
    <w:rsid w:val="00005466"/>
    <w:rsid w:val="00006A92"/>
    <w:rsid w:val="00006AF1"/>
    <w:rsid w:val="00007032"/>
    <w:rsid w:val="00007320"/>
    <w:rsid w:val="000073FC"/>
    <w:rsid w:val="00007515"/>
    <w:rsid w:val="00007AA3"/>
    <w:rsid w:val="000126E1"/>
    <w:rsid w:val="0001274E"/>
    <w:rsid w:val="000149A1"/>
    <w:rsid w:val="000155EA"/>
    <w:rsid w:val="00015E04"/>
    <w:rsid w:val="00016F43"/>
    <w:rsid w:val="00017071"/>
    <w:rsid w:val="00021D7E"/>
    <w:rsid w:val="00022253"/>
    <w:rsid w:val="00023297"/>
    <w:rsid w:val="00023BBF"/>
    <w:rsid w:val="00023C13"/>
    <w:rsid w:val="00023C3C"/>
    <w:rsid w:val="000242F3"/>
    <w:rsid w:val="0002603D"/>
    <w:rsid w:val="00026AF8"/>
    <w:rsid w:val="0002701D"/>
    <w:rsid w:val="0003013D"/>
    <w:rsid w:val="000319DA"/>
    <w:rsid w:val="000319EE"/>
    <w:rsid w:val="000337C8"/>
    <w:rsid w:val="00033D00"/>
    <w:rsid w:val="00034AAF"/>
    <w:rsid w:val="00035299"/>
    <w:rsid w:val="000358D5"/>
    <w:rsid w:val="00035F36"/>
    <w:rsid w:val="000374D9"/>
    <w:rsid w:val="0004043A"/>
    <w:rsid w:val="0004104A"/>
    <w:rsid w:val="000417F5"/>
    <w:rsid w:val="000417F8"/>
    <w:rsid w:val="0004231F"/>
    <w:rsid w:val="00045045"/>
    <w:rsid w:val="0004516A"/>
    <w:rsid w:val="000455DA"/>
    <w:rsid w:val="00045DB5"/>
    <w:rsid w:val="00047F3E"/>
    <w:rsid w:val="00050835"/>
    <w:rsid w:val="00050A83"/>
    <w:rsid w:val="000511CB"/>
    <w:rsid w:val="000512EC"/>
    <w:rsid w:val="000518DE"/>
    <w:rsid w:val="00053412"/>
    <w:rsid w:val="00053D7B"/>
    <w:rsid w:val="0005429F"/>
    <w:rsid w:val="00055074"/>
    <w:rsid w:val="000559BC"/>
    <w:rsid w:val="00056C7A"/>
    <w:rsid w:val="0005704C"/>
    <w:rsid w:val="00057F18"/>
    <w:rsid w:val="000608AB"/>
    <w:rsid w:val="00060E7B"/>
    <w:rsid w:val="00061608"/>
    <w:rsid w:val="00061B81"/>
    <w:rsid w:val="00061E14"/>
    <w:rsid w:val="00062251"/>
    <w:rsid w:val="000624B1"/>
    <w:rsid w:val="00062AFA"/>
    <w:rsid w:val="00063D98"/>
    <w:rsid w:val="00064343"/>
    <w:rsid w:val="000649C8"/>
    <w:rsid w:val="00064D1E"/>
    <w:rsid w:val="00065803"/>
    <w:rsid w:val="000669F8"/>
    <w:rsid w:val="00066BD7"/>
    <w:rsid w:val="00070CBB"/>
    <w:rsid w:val="000727F7"/>
    <w:rsid w:val="00072C59"/>
    <w:rsid w:val="00073DC2"/>
    <w:rsid w:val="00074E8A"/>
    <w:rsid w:val="00075D27"/>
    <w:rsid w:val="00076BB9"/>
    <w:rsid w:val="000776CC"/>
    <w:rsid w:val="0008079C"/>
    <w:rsid w:val="00081AFC"/>
    <w:rsid w:val="00083019"/>
    <w:rsid w:val="00084F13"/>
    <w:rsid w:val="000853BB"/>
    <w:rsid w:val="000855F2"/>
    <w:rsid w:val="000867D9"/>
    <w:rsid w:val="00090DC5"/>
    <w:rsid w:val="000911C6"/>
    <w:rsid w:val="00091459"/>
    <w:rsid w:val="00091872"/>
    <w:rsid w:val="0009213F"/>
    <w:rsid w:val="000921B8"/>
    <w:rsid w:val="00092463"/>
    <w:rsid w:val="00092644"/>
    <w:rsid w:val="00093777"/>
    <w:rsid w:val="00094CE2"/>
    <w:rsid w:val="000961D5"/>
    <w:rsid w:val="0009665A"/>
    <w:rsid w:val="00096958"/>
    <w:rsid w:val="00097945"/>
    <w:rsid w:val="00097DCE"/>
    <w:rsid w:val="000A0289"/>
    <w:rsid w:val="000A0E57"/>
    <w:rsid w:val="000A0F30"/>
    <w:rsid w:val="000A3717"/>
    <w:rsid w:val="000A3A67"/>
    <w:rsid w:val="000A4773"/>
    <w:rsid w:val="000A5063"/>
    <w:rsid w:val="000A5517"/>
    <w:rsid w:val="000A5B59"/>
    <w:rsid w:val="000A6279"/>
    <w:rsid w:val="000A69D2"/>
    <w:rsid w:val="000A6C9F"/>
    <w:rsid w:val="000A788F"/>
    <w:rsid w:val="000B0CC0"/>
    <w:rsid w:val="000B2118"/>
    <w:rsid w:val="000B2843"/>
    <w:rsid w:val="000B34B1"/>
    <w:rsid w:val="000B3ACE"/>
    <w:rsid w:val="000B47EC"/>
    <w:rsid w:val="000B506D"/>
    <w:rsid w:val="000B7D6E"/>
    <w:rsid w:val="000C02F8"/>
    <w:rsid w:val="000C0991"/>
    <w:rsid w:val="000C09EA"/>
    <w:rsid w:val="000C0E18"/>
    <w:rsid w:val="000C1E8C"/>
    <w:rsid w:val="000C383F"/>
    <w:rsid w:val="000C4BBE"/>
    <w:rsid w:val="000C6EB4"/>
    <w:rsid w:val="000C7057"/>
    <w:rsid w:val="000C75DF"/>
    <w:rsid w:val="000D1369"/>
    <w:rsid w:val="000D291C"/>
    <w:rsid w:val="000D3B07"/>
    <w:rsid w:val="000D4A10"/>
    <w:rsid w:val="000D51D6"/>
    <w:rsid w:val="000D67D6"/>
    <w:rsid w:val="000D7CAD"/>
    <w:rsid w:val="000E04AF"/>
    <w:rsid w:val="000E0905"/>
    <w:rsid w:val="000E139D"/>
    <w:rsid w:val="000E1BDD"/>
    <w:rsid w:val="000E4988"/>
    <w:rsid w:val="000E517E"/>
    <w:rsid w:val="000E657B"/>
    <w:rsid w:val="000E7179"/>
    <w:rsid w:val="000E7913"/>
    <w:rsid w:val="000F170D"/>
    <w:rsid w:val="000F1962"/>
    <w:rsid w:val="000F280E"/>
    <w:rsid w:val="000F2E4F"/>
    <w:rsid w:val="000F33D4"/>
    <w:rsid w:val="000F38FE"/>
    <w:rsid w:val="000F40D5"/>
    <w:rsid w:val="000F4F6F"/>
    <w:rsid w:val="000F51A9"/>
    <w:rsid w:val="000F5B5A"/>
    <w:rsid w:val="000F5E01"/>
    <w:rsid w:val="000F6EB4"/>
    <w:rsid w:val="000F72A8"/>
    <w:rsid w:val="0010403A"/>
    <w:rsid w:val="0010434B"/>
    <w:rsid w:val="001073FE"/>
    <w:rsid w:val="00107DF9"/>
    <w:rsid w:val="00111443"/>
    <w:rsid w:val="00111841"/>
    <w:rsid w:val="00112063"/>
    <w:rsid w:val="001167E5"/>
    <w:rsid w:val="001174A5"/>
    <w:rsid w:val="00117808"/>
    <w:rsid w:val="00117938"/>
    <w:rsid w:val="001179CE"/>
    <w:rsid w:val="00120DED"/>
    <w:rsid w:val="001220D1"/>
    <w:rsid w:val="00122B92"/>
    <w:rsid w:val="00122D8B"/>
    <w:rsid w:val="00122E55"/>
    <w:rsid w:val="00123858"/>
    <w:rsid w:val="001243CD"/>
    <w:rsid w:val="00125299"/>
    <w:rsid w:val="0012736F"/>
    <w:rsid w:val="001277D9"/>
    <w:rsid w:val="001278DE"/>
    <w:rsid w:val="001305FC"/>
    <w:rsid w:val="00130E6F"/>
    <w:rsid w:val="001314BB"/>
    <w:rsid w:val="001322AD"/>
    <w:rsid w:val="0013246E"/>
    <w:rsid w:val="00132D2A"/>
    <w:rsid w:val="00133087"/>
    <w:rsid w:val="0013382F"/>
    <w:rsid w:val="001356F1"/>
    <w:rsid w:val="0013594E"/>
    <w:rsid w:val="001369BD"/>
    <w:rsid w:val="00136B11"/>
    <w:rsid w:val="00136F8C"/>
    <w:rsid w:val="00140063"/>
    <w:rsid w:val="001406AE"/>
    <w:rsid w:val="00140F4F"/>
    <w:rsid w:val="00141046"/>
    <w:rsid w:val="001439B9"/>
    <w:rsid w:val="00144054"/>
    <w:rsid w:val="001444AB"/>
    <w:rsid w:val="00144C8F"/>
    <w:rsid w:val="00145333"/>
    <w:rsid w:val="00145F07"/>
    <w:rsid w:val="00146EFE"/>
    <w:rsid w:val="00146F98"/>
    <w:rsid w:val="00150F27"/>
    <w:rsid w:val="00151DD7"/>
    <w:rsid w:val="001549DF"/>
    <w:rsid w:val="00155B7A"/>
    <w:rsid w:val="0015661A"/>
    <w:rsid w:val="0015796F"/>
    <w:rsid w:val="00160DD3"/>
    <w:rsid w:val="001612E1"/>
    <w:rsid w:val="00162243"/>
    <w:rsid w:val="001650C9"/>
    <w:rsid w:val="001655AA"/>
    <w:rsid w:val="00172A27"/>
    <w:rsid w:val="00172FCE"/>
    <w:rsid w:val="0017392F"/>
    <w:rsid w:val="00174DB7"/>
    <w:rsid w:val="0017554C"/>
    <w:rsid w:val="00176D3D"/>
    <w:rsid w:val="00177B22"/>
    <w:rsid w:val="00180BE2"/>
    <w:rsid w:val="00181646"/>
    <w:rsid w:val="00181AD1"/>
    <w:rsid w:val="00182186"/>
    <w:rsid w:val="00182637"/>
    <w:rsid w:val="0018463C"/>
    <w:rsid w:val="00184E4B"/>
    <w:rsid w:val="00185E8F"/>
    <w:rsid w:val="00190A74"/>
    <w:rsid w:val="00190B4B"/>
    <w:rsid w:val="00190C28"/>
    <w:rsid w:val="0019150E"/>
    <w:rsid w:val="001922E2"/>
    <w:rsid w:val="00192506"/>
    <w:rsid w:val="00193311"/>
    <w:rsid w:val="00194AA6"/>
    <w:rsid w:val="00194AE3"/>
    <w:rsid w:val="00194DF9"/>
    <w:rsid w:val="001951BE"/>
    <w:rsid w:val="0019606E"/>
    <w:rsid w:val="00197C1C"/>
    <w:rsid w:val="001A093D"/>
    <w:rsid w:val="001A1819"/>
    <w:rsid w:val="001A1AF5"/>
    <w:rsid w:val="001A1F8A"/>
    <w:rsid w:val="001A2133"/>
    <w:rsid w:val="001A29CA"/>
    <w:rsid w:val="001A7223"/>
    <w:rsid w:val="001A77ED"/>
    <w:rsid w:val="001A7825"/>
    <w:rsid w:val="001A7D51"/>
    <w:rsid w:val="001B04B2"/>
    <w:rsid w:val="001B32F6"/>
    <w:rsid w:val="001B4687"/>
    <w:rsid w:val="001B67A1"/>
    <w:rsid w:val="001C0361"/>
    <w:rsid w:val="001C0426"/>
    <w:rsid w:val="001C0523"/>
    <w:rsid w:val="001C1352"/>
    <w:rsid w:val="001C1A16"/>
    <w:rsid w:val="001C3088"/>
    <w:rsid w:val="001C3C00"/>
    <w:rsid w:val="001C583F"/>
    <w:rsid w:val="001C72B6"/>
    <w:rsid w:val="001D05C7"/>
    <w:rsid w:val="001D0850"/>
    <w:rsid w:val="001D0B74"/>
    <w:rsid w:val="001D0E65"/>
    <w:rsid w:val="001D18E8"/>
    <w:rsid w:val="001D1935"/>
    <w:rsid w:val="001D1A63"/>
    <w:rsid w:val="001D4553"/>
    <w:rsid w:val="001D4B3E"/>
    <w:rsid w:val="001D4FDA"/>
    <w:rsid w:val="001D65D5"/>
    <w:rsid w:val="001D673B"/>
    <w:rsid w:val="001D6E9C"/>
    <w:rsid w:val="001E1B69"/>
    <w:rsid w:val="001E221F"/>
    <w:rsid w:val="001E2320"/>
    <w:rsid w:val="001E2757"/>
    <w:rsid w:val="001E2E29"/>
    <w:rsid w:val="001E3BB5"/>
    <w:rsid w:val="001E5D62"/>
    <w:rsid w:val="001E638F"/>
    <w:rsid w:val="001E6D51"/>
    <w:rsid w:val="001E783B"/>
    <w:rsid w:val="001E7C14"/>
    <w:rsid w:val="001E7E18"/>
    <w:rsid w:val="001E7E1E"/>
    <w:rsid w:val="001F05E7"/>
    <w:rsid w:val="001F1CF5"/>
    <w:rsid w:val="001F1F69"/>
    <w:rsid w:val="001F2E32"/>
    <w:rsid w:val="001F59C8"/>
    <w:rsid w:val="001F5A3C"/>
    <w:rsid w:val="001F785D"/>
    <w:rsid w:val="00200675"/>
    <w:rsid w:val="00200799"/>
    <w:rsid w:val="00201B80"/>
    <w:rsid w:val="0020331E"/>
    <w:rsid w:val="002033F7"/>
    <w:rsid w:val="00204105"/>
    <w:rsid w:val="002042AE"/>
    <w:rsid w:val="002046D4"/>
    <w:rsid w:val="00204C8D"/>
    <w:rsid w:val="00205937"/>
    <w:rsid w:val="00205E17"/>
    <w:rsid w:val="002062DE"/>
    <w:rsid w:val="00206B65"/>
    <w:rsid w:val="00207FED"/>
    <w:rsid w:val="002114E2"/>
    <w:rsid w:val="00211B1D"/>
    <w:rsid w:val="002125D8"/>
    <w:rsid w:val="00212CF6"/>
    <w:rsid w:val="0021414F"/>
    <w:rsid w:val="00214600"/>
    <w:rsid w:val="00214AEF"/>
    <w:rsid w:val="00214CF3"/>
    <w:rsid w:val="002163E0"/>
    <w:rsid w:val="00216845"/>
    <w:rsid w:val="00217292"/>
    <w:rsid w:val="002173FD"/>
    <w:rsid w:val="002214FF"/>
    <w:rsid w:val="0022151F"/>
    <w:rsid w:val="00221E5B"/>
    <w:rsid w:val="00222221"/>
    <w:rsid w:val="00230744"/>
    <w:rsid w:val="00231320"/>
    <w:rsid w:val="002315A0"/>
    <w:rsid w:val="00231B07"/>
    <w:rsid w:val="002326D3"/>
    <w:rsid w:val="00233012"/>
    <w:rsid w:val="002338EF"/>
    <w:rsid w:val="0023410B"/>
    <w:rsid w:val="002345F1"/>
    <w:rsid w:val="00235BC7"/>
    <w:rsid w:val="00237D74"/>
    <w:rsid w:val="00237F01"/>
    <w:rsid w:val="002425BE"/>
    <w:rsid w:val="00243666"/>
    <w:rsid w:val="002440C0"/>
    <w:rsid w:val="00244DB8"/>
    <w:rsid w:val="00244EF5"/>
    <w:rsid w:val="002459A4"/>
    <w:rsid w:val="00247C71"/>
    <w:rsid w:val="00247CEA"/>
    <w:rsid w:val="0025135B"/>
    <w:rsid w:val="00251639"/>
    <w:rsid w:val="00255576"/>
    <w:rsid w:val="00255C1E"/>
    <w:rsid w:val="0025625B"/>
    <w:rsid w:val="00256A21"/>
    <w:rsid w:val="00257BBD"/>
    <w:rsid w:val="00260D0E"/>
    <w:rsid w:val="002613B1"/>
    <w:rsid w:val="00265EB2"/>
    <w:rsid w:val="0026687E"/>
    <w:rsid w:val="00266DCC"/>
    <w:rsid w:val="00270AC3"/>
    <w:rsid w:val="00271174"/>
    <w:rsid w:val="00271BF5"/>
    <w:rsid w:val="0027263E"/>
    <w:rsid w:val="00272B6E"/>
    <w:rsid w:val="00275943"/>
    <w:rsid w:val="00276566"/>
    <w:rsid w:val="002766F3"/>
    <w:rsid w:val="00276D8D"/>
    <w:rsid w:val="00277D08"/>
    <w:rsid w:val="00280759"/>
    <w:rsid w:val="00280852"/>
    <w:rsid w:val="00281A57"/>
    <w:rsid w:val="00282F8A"/>
    <w:rsid w:val="00283554"/>
    <w:rsid w:val="002845ED"/>
    <w:rsid w:val="002849FE"/>
    <w:rsid w:val="00286683"/>
    <w:rsid w:val="00286742"/>
    <w:rsid w:val="00286CDE"/>
    <w:rsid w:val="0029008F"/>
    <w:rsid w:val="0029058B"/>
    <w:rsid w:val="0029062C"/>
    <w:rsid w:val="00292182"/>
    <w:rsid w:val="00293DF2"/>
    <w:rsid w:val="00294433"/>
    <w:rsid w:val="00296882"/>
    <w:rsid w:val="002A049C"/>
    <w:rsid w:val="002A1B49"/>
    <w:rsid w:val="002A3645"/>
    <w:rsid w:val="002A369D"/>
    <w:rsid w:val="002A4102"/>
    <w:rsid w:val="002A575B"/>
    <w:rsid w:val="002A5B81"/>
    <w:rsid w:val="002A5BC5"/>
    <w:rsid w:val="002A6A11"/>
    <w:rsid w:val="002A7F1D"/>
    <w:rsid w:val="002B0331"/>
    <w:rsid w:val="002B11F0"/>
    <w:rsid w:val="002B1E7D"/>
    <w:rsid w:val="002B2BFF"/>
    <w:rsid w:val="002B2E4D"/>
    <w:rsid w:val="002B4F15"/>
    <w:rsid w:val="002B50D0"/>
    <w:rsid w:val="002B5642"/>
    <w:rsid w:val="002B6124"/>
    <w:rsid w:val="002C0A12"/>
    <w:rsid w:val="002C2070"/>
    <w:rsid w:val="002C28C0"/>
    <w:rsid w:val="002C2D23"/>
    <w:rsid w:val="002C6397"/>
    <w:rsid w:val="002C6C59"/>
    <w:rsid w:val="002C78ED"/>
    <w:rsid w:val="002C7962"/>
    <w:rsid w:val="002D07E7"/>
    <w:rsid w:val="002D0B16"/>
    <w:rsid w:val="002D0E95"/>
    <w:rsid w:val="002D1D09"/>
    <w:rsid w:val="002D2367"/>
    <w:rsid w:val="002D418A"/>
    <w:rsid w:val="002D479B"/>
    <w:rsid w:val="002D5D36"/>
    <w:rsid w:val="002D632A"/>
    <w:rsid w:val="002D65D7"/>
    <w:rsid w:val="002D72D5"/>
    <w:rsid w:val="002E0B8B"/>
    <w:rsid w:val="002E1B58"/>
    <w:rsid w:val="002E25B3"/>
    <w:rsid w:val="002E27C0"/>
    <w:rsid w:val="002E2C59"/>
    <w:rsid w:val="002E3CB8"/>
    <w:rsid w:val="002E3F09"/>
    <w:rsid w:val="002E424C"/>
    <w:rsid w:val="002E52E5"/>
    <w:rsid w:val="002E6C5D"/>
    <w:rsid w:val="002E715D"/>
    <w:rsid w:val="002E7435"/>
    <w:rsid w:val="002F0350"/>
    <w:rsid w:val="002F03A1"/>
    <w:rsid w:val="002F05C8"/>
    <w:rsid w:val="002F28F8"/>
    <w:rsid w:val="002F308D"/>
    <w:rsid w:val="002F4ABE"/>
    <w:rsid w:val="002F59BB"/>
    <w:rsid w:val="002F5A02"/>
    <w:rsid w:val="002F6889"/>
    <w:rsid w:val="002F6C28"/>
    <w:rsid w:val="002F7E6A"/>
    <w:rsid w:val="00300194"/>
    <w:rsid w:val="0030099E"/>
    <w:rsid w:val="00300AA1"/>
    <w:rsid w:val="00302892"/>
    <w:rsid w:val="0030348E"/>
    <w:rsid w:val="00304FDC"/>
    <w:rsid w:val="00307001"/>
    <w:rsid w:val="003073E6"/>
    <w:rsid w:val="003105F8"/>
    <w:rsid w:val="00312AAD"/>
    <w:rsid w:val="00312BC9"/>
    <w:rsid w:val="00313A96"/>
    <w:rsid w:val="00314160"/>
    <w:rsid w:val="003145C8"/>
    <w:rsid w:val="00315C72"/>
    <w:rsid w:val="00316951"/>
    <w:rsid w:val="00316F87"/>
    <w:rsid w:val="003175FC"/>
    <w:rsid w:val="003176F3"/>
    <w:rsid w:val="003178D4"/>
    <w:rsid w:val="00317E42"/>
    <w:rsid w:val="00320D6B"/>
    <w:rsid w:val="00321A54"/>
    <w:rsid w:val="00321F80"/>
    <w:rsid w:val="003229B4"/>
    <w:rsid w:val="00323E88"/>
    <w:rsid w:val="00325642"/>
    <w:rsid w:val="00326011"/>
    <w:rsid w:val="003267C0"/>
    <w:rsid w:val="003270C1"/>
    <w:rsid w:val="003272E2"/>
    <w:rsid w:val="0032758D"/>
    <w:rsid w:val="00327C33"/>
    <w:rsid w:val="003305C2"/>
    <w:rsid w:val="00332823"/>
    <w:rsid w:val="00334A1C"/>
    <w:rsid w:val="00334D04"/>
    <w:rsid w:val="00336A95"/>
    <w:rsid w:val="00336B7E"/>
    <w:rsid w:val="0034005F"/>
    <w:rsid w:val="00340598"/>
    <w:rsid w:val="00340CA3"/>
    <w:rsid w:val="00340FD1"/>
    <w:rsid w:val="00341C40"/>
    <w:rsid w:val="00341EEE"/>
    <w:rsid w:val="0034207C"/>
    <w:rsid w:val="0034236A"/>
    <w:rsid w:val="00342431"/>
    <w:rsid w:val="00342CC5"/>
    <w:rsid w:val="0034330A"/>
    <w:rsid w:val="00343F0C"/>
    <w:rsid w:val="003449F5"/>
    <w:rsid w:val="00344FF1"/>
    <w:rsid w:val="0034561D"/>
    <w:rsid w:val="0034584A"/>
    <w:rsid w:val="00346695"/>
    <w:rsid w:val="003468DA"/>
    <w:rsid w:val="00347599"/>
    <w:rsid w:val="003530B9"/>
    <w:rsid w:val="003536F9"/>
    <w:rsid w:val="003579E9"/>
    <w:rsid w:val="00357AB1"/>
    <w:rsid w:val="00357E4A"/>
    <w:rsid w:val="00360A48"/>
    <w:rsid w:val="00360E8B"/>
    <w:rsid w:val="00361082"/>
    <w:rsid w:val="00363941"/>
    <w:rsid w:val="003641A6"/>
    <w:rsid w:val="00365225"/>
    <w:rsid w:val="00365242"/>
    <w:rsid w:val="00367702"/>
    <w:rsid w:val="0037074E"/>
    <w:rsid w:val="003716BD"/>
    <w:rsid w:val="00371A21"/>
    <w:rsid w:val="0037200A"/>
    <w:rsid w:val="00373768"/>
    <w:rsid w:val="00373E20"/>
    <w:rsid w:val="00374088"/>
    <w:rsid w:val="00374B64"/>
    <w:rsid w:val="00375424"/>
    <w:rsid w:val="003759E3"/>
    <w:rsid w:val="00375EF7"/>
    <w:rsid w:val="0037685F"/>
    <w:rsid w:val="00377217"/>
    <w:rsid w:val="003805B8"/>
    <w:rsid w:val="00380BEC"/>
    <w:rsid w:val="00380E97"/>
    <w:rsid w:val="00381547"/>
    <w:rsid w:val="003843B4"/>
    <w:rsid w:val="0038522C"/>
    <w:rsid w:val="00385457"/>
    <w:rsid w:val="00386506"/>
    <w:rsid w:val="003915D6"/>
    <w:rsid w:val="00392DAD"/>
    <w:rsid w:val="00393E8C"/>
    <w:rsid w:val="0039408B"/>
    <w:rsid w:val="003941D5"/>
    <w:rsid w:val="003945A8"/>
    <w:rsid w:val="003951C2"/>
    <w:rsid w:val="003955F0"/>
    <w:rsid w:val="00395EE5"/>
    <w:rsid w:val="003961A6"/>
    <w:rsid w:val="0039711A"/>
    <w:rsid w:val="0039724E"/>
    <w:rsid w:val="003A115D"/>
    <w:rsid w:val="003A1DB6"/>
    <w:rsid w:val="003A2157"/>
    <w:rsid w:val="003A23CD"/>
    <w:rsid w:val="003A2404"/>
    <w:rsid w:val="003A2A7F"/>
    <w:rsid w:val="003A3ED5"/>
    <w:rsid w:val="003A3F01"/>
    <w:rsid w:val="003A5005"/>
    <w:rsid w:val="003A5C2F"/>
    <w:rsid w:val="003A6E78"/>
    <w:rsid w:val="003B099F"/>
    <w:rsid w:val="003B1083"/>
    <w:rsid w:val="003B1698"/>
    <w:rsid w:val="003B19DA"/>
    <w:rsid w:val="003B2A11"/>
    <w:rsid w:val="003B4548"/>
    <w:rsid w:val="003B47F2"/>
    <w:rsid w:val="003B561C"/>
    <w:rsid w:val="003B5640"/>
    <w:rsid w:val="003B67A4"/>
    <w:rsid w:val="003B6D46"/>
    <w:rsid w:val="003C0512"/>
    <w:rsid w:val="003C0A80"/>
    <w:rsid w:val="003C0D4E"/>
    <w:rsid w:val="003C36D7"/>
    <w:rsid w:val="003C409B"/>
    <w:rsid w:val="003C47B2"/>
    <w:rsid w:val="003C48FC"/>
    <w:rsid w:val="003C4A00"/>
    <w:rsid w:val="003C5067"/>
    <w:rsid w:val="003C5C6B"/>
    <w:rsid w:val="003C67C0"/>
    <w:rsid w:val="003C697E"/>
    <w:rsid w:val="003C69AC"/>
    <w:rsid w:val="003C7232"/>
    <w:rsid w:val="003C73A6"/>
    <w:rsid w:val="003C7F3A"/>
    <w:rsid w:val="003D07DF"/>
    <w:rsid w:val="003D09E3"/>
    <w:rsid w:val="003D15B6"/>
    <w:rsid w:val="003D1DD8"/>
    <w:rsid w:val="003D218C"/>
    <w:rsid w:val="003D325F"/>
    <w:rsid w:val="003D3BEF"/>
    <w:rsid w:val="003D3DB8"/>
    <w:rsid w:val="003D572F"/>
    <w:rsid w:val="003D6580"/>
    <w:rsid w:val="003D6CB6"/>
    <w:rsid w:val="003D6CCA"/>
    <w:rsid w:val="003D7269"/>
    <w:rsid w:val="003D758D"/>
    <w:rsid w:val="003D7DEF"/>
    <w:rsid w:val="003E0064"/>
    <w:rsid w:val="003E0718"/>
    <w:rsid w:val="003E2AA0"/>
    <w:rsid w:val="003E2FA7"/>
    <w:rsid w:val="003E5522"/>
    <w:rsid w:val="003E55CD"/>
    <w:rsid w:val="003E6179"/>
    <w:rsid w:val="003E62ED"/>
    <w:rsid w:val="003E71B7"/>
    <w:rsid w:val="003F006A"/>
    <w:rsid w:val="003F1A87"/>
    <w:rsid w:val="003F273D"/>
    <w:rsid w:val="003F393F"/>
    <w:rsid w:val="003F3D8A"/>
    <w:rsid w:val="003F3F27"/>
    <w:rsid w:val="003F455E"/>
    <w:rsid w:val="003F5214"/>
    <w:rsid w:val="003F585F"/>
    <w:rsid w:val="0040086F"/>
    <w:rsid w:val="00400CBB"/>
    <w:rsid w:val="00400DAB"/>
    <w:rsid w:val="00402A2D"/>
    <w:rsid w:val="00402E6A"/>
    <w:rsid w:val="00403EAD"/>
    <w:rsid w:val="00404D84"/>
    <w:rsid w:val="0040723C"/>
    <w:rsid w:val="00407A49"/>
    <w:rsid w:val="00407C07"/>
    <w:rsid w:val="00407E6B"/>
    <w:rsid w:val="00411907"/>
    <w:rsid w:val="00411D59"/>
    <w:rsid w:val="00412536"/>
    <w:rsid w:val="00412E67"/>
    <w:rsid w:val="00414D20"/>
    <w:rsid w:val="00414F6C"/>
    <w:rsid w:val="00415637"/>
    <w:rsid w:val="00415C9B"/>
    <w:rsid w:val="0041659E"/>
    <w:rsid w:val="00416858"/>
    <w:rsid w:val="00417819"/>
    <w:rsid w:val="004201E3"/>
    <w:rsid w:val="004232B6"/>
    <w:rsid w:val="00424053"/>
    <w:rsid w:val="004242D8"/>
    <w:rsid w:val="004254B5"/>
    <w:rsid w:val="0042571B"/>
    <w:rsid w:val="0042595C"/>
    <w:rsid w:val="00425E93"/>
    <w:rsid w:val="00426978"/>
    <w:rsid w:val="00426C42"/>
    <w:rsid w:val="004275A9"/>
    <w:rsid w:val="004277D1"/>
    <w:rsid w:val="004279C2"/>
    <w:rsid w:val="00430C4F"/>
    <w:rsid w:val="00430DEA"/>
    <w:rsid w:val="00430E81"/>
    <w:rsid w:val="004334A0"/>
    <w:rsid w:val="004335E2"/>
    <w:rsid w:val="00433E00"/>
    <w:rsid w:val="00434058"/>
    <w:rsid w:val="00436245"/>
    <w:rsid w:val="00436C49"/>
    <w:rsid w:val="00437C5C"/>
    <w:rsid w:val="00440244"/>
    <w:rsid w:val="00440C28"/>
    <w:rsid w:val="00440ED3"/>
    <w:rsid w:val="00441772"/>
    <w:rsid w:val="00442AEE"/>
    <w:rsid w:val="00442E0F"/>
    <w:rsid w:val="004430A8"/>
    <w:rsid w:val="00444F11"/>
    <w:rsid w:val="0044778B"/>
    <w:rsid w:val="004525DA"/>
    <w:rsid w:val="0045369F"/>
    <w:rsid w:val="00453EB5"/>
    <w:rsid w:val="00454783"/>
    <w:rsid w:val="00455AB2"/>
    <w:rsid w:val="00455D85"/>
    <w:rsid w:val="004571E9"/>
    <w:rsid w:val="00457437"/>
    <w:rsid w:val="004612AE"/>
    <w:rsid w:val="00462405"/>
    <w:rsid w:val="00462666"/>
    <w:rsid w:val="00462838"/>
    <w:rsid w:val="00462B5A"/>
    <w:rsid w:val="00463218"/>
    <w:rsid w:val="004635A3"/>
    <w:rsid w:val="0046404A"/>
    <w:rsid w:val="00464597"/>
    <w:rsid w:val="00464AD4"/>
    <w:rsid w:val="004655A4"/>
    <w:rsid w:val="00466C75"/>
    <w:rsid w:val="00466F5F"/>
    <w:rsid w:val="00470781"/>
    <w:rsid w:val="004717B9"/>
    <w:rsid w:val="00471DFC"/>
    <w:rsid w:val="0047330F"/>
    <w:rsid w:val="00473846"/>
    <w:rsid w:val="00473B85"/>
    <w:rsid w:val="004746D6"/>
    <w:rsid w:val="004754F6"/>
    <w:rsid w:val="00475F53"/>
    <w:rsid w:val="0047615D"/>
    <w:rsid w:val="0047655C"/>
    <w:rsid w:val="004771E0"/>
    <w:rsid w:val="004776EB"/>
    <w:rsid w:val="00477B6E"/>
    <w:rsid w:val="00481043"/>
    <w:rsid w:val="00481610"/>
    <w:rsid w:val="0048238A"/>
    <w:rsid w:val="00482DC6"/>
    <w:rsid w:val="00483014"/>
    <w:rsid w:val="004830AC"/>
    <w:rsid w:val="004848A8"/>
    <w:rsid w:val="00484CAA"/>
    <w:rsid w:val="004850C6"/>
    <w:rsid w:val="00485F30"/>
    <w:rsid w:val="00486E53"/>
    <w:rsid w:val="00486F8F"/>
    <w:rsid w:val="00487C08"/>
    <w:rsid w:val="004902C4"/>
    <w:rsid w:val="00490340"/>
    <w:rsid w:val="004908EE"/>
    <w:rsid w:val="00491DEB"/>
    <w:rsid w:val="004926BA"/>
    <w:rsid w:val="00493072"/>
    <w:rsid w:val="004932AA"/>
    <w:rsid w:val="00493967"/>
    <w:rsid w:val="004947C9"/>
    <w:rsid w:val="00494BB8"/>
    <w:rsid w:val="00495507"/>
    <w:rsid w:val="004959EA"/>
    <w:rsid w:val="004960B4"/>
    <w:rsid w:val="00496636"/>
    <w:rsid w:val="00496712"/>
    <w:rsid w:val="004A17F3"/>
    <w:rsid w:val="004A3CD1"/>
    <w:rsid w:val="004A42EC"/>
    <w:rsid w:val="004A4519"/>
    <w:rsid w:val="004A4C87"/>
    <w:rsid w:val="004A53A0"/>
    <w:rsid w:val="004B1334"/>
    <w:rsid w:val="004B137A"/>
    <w:rsid w:val="004B29ED"/>
    <w:rsid w:val="004B2F53"/>
    <w:rsid w:val="004B4C44"/>
    <w:rsid w:val="004B6646"/>
    <w:rsid w:val="004B7954"/>
    <w:rsid w:val="004B7E43"/>
    <w:rsid w:val="004C1804"/>
    <w:rsid w:val="004C44B6"/>
    <w:rsid w:val="004C7336"/>
    <w:rsid w:val="004D00D9"/>
    <w:rsid w:val="004D109E"/>
    <w:rsid w:val="004D1479"/>
    <w:rsid w:val="004D1740"/>
    <w:rsid w:val="004D2935"/>
    <w:rsid w:val="004D2AF5"/>
    <w:rsid w:val="004D2E16"/>
    <w:rsid w:val="004D38F9"/>
    <w:rsid w:val="004D51D6"/>
    <w:rsid w:val="004D5B27"/>
    <w:rsid w:val="004D6D03"/>
    <w:rsid w:val="004E177E"/>
    <w:rsid w:val="004E3F70"/>
    <w:rsid w:val="004E48A9"/>
    <w:rsid w:val="004E67F0"/>
    <w:rsid w:val="004E6ADF"/>
    <w:rsid w:val="004E740F"/>
    <w:rsid w:val="004F0AF1"/>
    <w:rsid w:val="004F0AF5"/>
    <w:rsid w:val="004F1C57"/>
    <w:rsid w:val="004F21AA"/>
    <w:rsid w:val="004F321C"/>
    <w:rsid w:val="004F357E"/>
    <w:rsid w:val="004F391B"/>
    <w:rsid w:val="004F4148"/>
    <w:rsid w:val="004F4C6B"/>
    <w:rsid w:val="004F555F"/>
    <w:rsid w:val="004F5D55"/>
    <w:rsid w:val="004F5D6D"/>
    <w:rsid w:val="004F617B"/>
    <w:rsid w:val="004F68C2"/>
    <w:rsid w:val="004F77FD"/>
    <w:rsid w:val="004F78AA"/>
    <w:rsid w:val="004F7971"/>
    <w:rsid w:val="005009BC"/>
    <w:rsid w:val="0050100C"/>
    <w:rsid w:val="005013D8"/>
    <w:rsid w:val="00501705"/>
    <w:rsid w:val="00501EEE"/>
    <w:rsid w:val="005023F9"/>
    <w:rsid w:val="00502B96"/>
    <w:rsid w:val="00502D07"/>
    <w:rsid w:val="00502D82"/>
    <w:rsid w:val="00503EDB"/>
    <w:rsid w:val="00504102"/>
    <w:rsid w:val="0050460A"/>
    <w:rsid w:val="0050509E"/>
    <w:rsid w:val="0051089F"/>
    <w:rsid w:val="00510DE4"/>
    <w:rsid w:val="00512A20"/>
    <w:rsid w:val="00512DFF"/>
    <w:rsid w:val="00515095"/>
    <w:rsid w:val="005150A2"/>
    <w:rsid w:val="00515719"/>
    <w:rsid w:val="005157BF"/>
    <w:rsid w:val="0051711F"/>
    <w:rsid w:val="005204F4"/>
    <w:rsid w:val="0052089E"/>
    <w:rsid w:val="005208E7"/>
    <w:rsid w:val="00520ED4"/>
    <w:rsid w:val="005213A2"/>
    <w:rsid w:val="0052199A"/>
    <w:rsid w:val="00522534"/>
    <w:rsid w:val="00526EC2"/>
    <w:rsid w:val="005310FD"/>
    <w:rsid w:val="00531FB1"/>
    <w:rsid w:val="00533ABC"/>
    <w:rsid w:val="00534B9F"/>
    <w:rsid w:val="00534ECE"/>
    <w:rsid w:val="00535F7C"/>
    <w:rsid w:val="0054028E"/>
    <w:rsid w:val="00540574"/>
    <w:rsid w:val="00540A01"/>
    <w:rsid w:val="00540E57"/>
    <w:rsid w:val="005416D2"/>
    <w:rsid w:val="00542EB0"/>
    <w:rsid w:val="00543923"/>
    <w:rsid w:val="00543E12"/>
    <w:rsid w:val="0054573A"/>
    <w:rsid w:val="00545D58"/>
    <w:rsid w:val="00547F73"/>
    <w:rsid w:val="0055013A"/>
    <w:rsid w:val="00550CB9"/>
    <w:rsid w:val="00551694"/>
    <w:rsid w:val="00552F4F"/>
    <w:rsid w:val="005530A2"/>
    <w:rsid w:val="00554316"/>
    <w:rsid w:val="005548B0"/>
    <w:rsid w:val="00555612"/>
    <w:rsid w:val="005563E8"/>
    <w:rsid w:val="005569C0"/>
    <w:rsid w:val="00556B98"/>
    <w:rsid w:val="00557B54"/>
    <w:rsid w:val="00557C37"/>
    <w:rsid w:val="00560010"/>
    <w:rsid w:val="0056045A"/>
    <w:rsid w:val="00560A1D"/>
    <w:rsid w:val="00562062"/>
    <w:rsid w:val="00564741"/>
    <w:rsid w:val="00564C60"/>
    <w:rsid w:val="00564C7F"/>
    <w:rsid w:val="005702CF"/>
    <w:rsid w:val="00570C4D"/>
    <w:rsid w:val="00570EB7"/>
    <w:rsid w:val="00571033"/>
    <w:rsid w:val="0057199E"/>
    <w:rsid w:val="00571CCA"/>
    <w:rsid w:val="00571E5B"/>
    <w:rsid w:val="00571EC3"/>
    <w:rsid w:val="0057208B"/>
    <w:rsid w:val="00572FB2"/>
    <w:rsid w:val="0057443B"/>
    <w:rsid w:val="00575270"/>
    <w:rsid w:val="00576304"/>
    <w:rsid w:val="005778CA"/>
    <w:rsid w:val="00577E85"/>
    <w:rsid w:val="00580FCF"/>
    <w:rsid w:val="00581045"/>
    <w:rsid w:val="005811AC"/>
    <w:rsid w:val="00582B61"/>
    <w:rsid w:val="00583EF3"/>
    <w:rsid w:val="00585029"/>
    <w:rsid w:val="0058661D"/>
    <w:rsid w:val="00590276"/>
    <w:rsid w:val="005909F8"/>
    <w:rsid w:val="0059245A"/>
    <w:rsid w:val="0059278E"/>
    <w:rsid w:val="00592AEB"/>
    <w:rsid w:val="00592DED"/>
    <w:rsid w:val="00593B13"/>
    <w:rsid w:val="0059427F"/>
    <w:rsid w:val="00594AA9"/>
    <w:rsid w:val="005950D8"/>
    <w:rsid w:val="00595666"/>
    <w:rsid w:val="00596035"/>
    <w:rsid w:val="005961B3"/>
    <w:rsid w:val="0059741A"/>
    <w:rsid w:val="005A07E5"/>
    <w:rsid w:val="005A0D86"/>
    <w:rsid w:val="005A1303"/>
    <w:rsid w:val="005A2FE1"/>
    <w:rsid w:val="005A45DD"/>
    <w:rsid w:val="005A4BAC"/>
    <w:rsid w:val="005A5C1F"/>
    <w:rsid w:val="005A6284"/>
    <w:rsid w:val="005A6940"/>
    <w:rsid w:val="005A6CB5"/>
    <w:rsid w:val="005A6FB7"/>
    <w:rsid w:val="005A729A"/>
    <w:rsid w:val="005A7CD8"/>
    <w:rsid w:val="005B0DDA"/>
    <w:rsid w:val="005B1193"/>
    <w:rsid w:val="005B1F74"/>
    <w:rsid w:val="005B217C"/>
    <w:rsid w:val="005B3501"/>
    <w:rsid w:val="005B3CFC"/>
    <w:rsid w:val="005B3E17"/>
    <w:rsid w:val="005B70E6"/>
    <w:rsid w:val="005B7CCF"/>
    <w:rsid w:val="005C05F6"/>
    <w:rsid w:val="005C0847"/>
    <w:rsid w:val="005C0A40"/>
    <w:rsid w:val="005C0D8E"/>
    <w:rsid w:val="005C29F5"/>
    <w:rsid w:val="005C2C6E"/>
    <w:rsid w:val="005C2E40"/>
    <w:rsid w:val="005C320A"/>
    <w:rsid w:val="005C3220"/>
    <w:rsid w:val="005C49F1"/>
    <w:rsid w:val="005C55F3"/>
    <w:rsid w:val="005C61F5"/>
    <w:rsid w:val="005C6465"/>
    <w:rsid w:val="005C7231"/>
    <w:rsid w:val="005D0C7C"/>
    <w:rsid w:val="005D4C42"/>
    <w:rsid w:val="005D5165"/>
    <w:rsid w:val="005D6DB7"/>
    <w:rsid w:val="005D7CDC"/>
    <w:rsid w:val="005E17E9"/>
    <w:rsid w:val="005E3CFF"/>
    <w:rsid w:val="005E3FF1"/>
    <w:rsid w:val="005E4AF7"/>
    <w:rsid w:val="005E4C4D"/>
    <w:rsid w:val="005E5EB8"/>
    <w:rsid w:val="005E6BE3"/>
    <w:rsid w:val="005E72FE"/>
    <w:rsid w:val="005E78F7"/>
    <w:rsid w:val="005E79D1"/>
    <w:rsid w:val="005E7A69"/>
    <w:rsid w:val="005E7EDD"/>
    <w:rsid w:val="005F19DA"/>
    <w:rsid w:val="005F1EE6"/>
    <w:rsid w:val="005F23AC"/>
    <w:rsid w:val="005F2782"/>
    <w:rsid w:val="005F2A35"/>
    <w:rsid w:val="005F3C04"/>
    <w:rsid w:val="005F4DBF"/>
    <w:rsid w:val="005F6598"/>
    <w:rsid w:val="005F6E6B"/>
    <w:rsid w:val="005F73D4"/>
    <w:rsid w:val="00601110"/>
    <w:rsid w:val="0060129B"/>
    <w:rsid w:val="00602156"/>
    <w:rsid w:val="00602572"/>
    <w:rsid w:val="00602AE4"/>
    <w:rsid w:val="00602D48"/>
    <w:rsid w:val="00603163"/>
    <w:rsid w:val="006034C2"/>
    <w:rsid w:val="00604B71"/>
    <w:rsid w:val="00604BD4"/>
    <w:rsid w:val="00607AA8"/>
    <w:rsid w:val="00607D22"/>
    <w:rsid w:val="006111F9"/>
    <w:rsid w:val="00616647"/>
    <w:rsid w:val="00617DA4"/>
    <w:rsid w:val="00620B6C"/>
    <w:rsid w:val="006224A1"/>
    <w:rsid w:val="006224D2"/>
    <w:rsid w:val="00622C4D"/>
    <w:rsid w:val="00622D39"/>
    <w:rsid w:val="006235ED"/>
    <w:rsid w:val="00625136"/>
    <w:rsid w:val="00625881"/>
    <w:rsid w:val="00625D58"/>
    <w:rsid w:val="006273A6"/>
    <w:rsid w:val="00630419"/>
    <w:rsid w:val="006305FB"/>
    <w:rsid w:val="00630BFB"/>
    <w:rsid w:val="00630CDE"/>
    <w:rsid w:val="00630D8C"/>
    <w:rsid w:val="0063143A"/>
    <w:rsid w:val="006323AB"/>
    <w:rsid w:val="00633645"/>
    <w:rsid w:val="006337A4"/>
    <w:rsid w:val="00634FEC"/>
    <w:rsid w:val="00636352"/>
    <w:rsid w:val="00636A78"/>
    <w:rsid w:val="00636EF9"/>
    <w:rsid w:val="00637858"/>
    <w:rsid w:val="00641B1F"/>
    <w:rsid w:val="00641B23"/>
    <w:rsid w:val="00641CA8"/>
    <w:rsid w:val="0064228F"/>
    <w:rsid w:val="00642CDB"/>
    <w:rsid w:val="00642F00"/>
    <w:rsid w:val="006437A6"/>
    <w:rsid w:val="00643B92"/>
    <w:rsid w:val="00650A19"/>
    <w:rsid w:val="00651002"/>
    <w:rsid w:val="00651696"/>
    <w:rsid w:val="00651981"/>
    <w:rsid w:val="00653CCF"/>
    <w:rsid w:val="006541A1"/>
    <w:rsid w:val="0065461A"/>
    <w:rsid w:val="006614AF"/>
    <w:rsid w:val="006617FB"/>
    <w:rsid w:val="006633DB"/>
    <w:rsid w:val="006634B3"/>
    <w:rsid w:val="00663A01"/>
    <w:rsid w:val="00664042"/>
    <w:rsid w:val="0066532F"/>
    <w:rsid w:val="0067172F"/>
    <w:rsid w:val="00671FD6"/>
    <w:rsid w:val="00672CB5"/>
    <w:rsid w:val="0067489E"/>
    <w:rsid w:val="006767A5"/>
    <w:rsid w:val="006778B6"/>
    <w:rsid w:val="006816DC"/>
    <w:rsid w:val="00681991"/>
    <w:rsid w:val="00682527"/>
    <w:rsid w:val="00682B0F"/>
    <w:rsid w:val="00682D4F"/>
    <w:rsid w:val="0068346E"/>
    <w:rsid w:val="00685456"/>
    <w:rsid w:val="00686A8C"/>
    <w:rsid w:val="00687B99"/>
    <w:rsid w:val="00687F72"/>
    <w:rsid w:val="00693A66"/>
    <w:rsid w:val="006950AF"/>
    <w:rsid w:val="00695298"/>
    <w:rsid w:val="006958FB"/>
    <w:rsid w:val="00696FCE"/>
    <w:rsid w:val="0069773A"/>
    <w:rsid w:val="006A09C6"/>
    <w:rsid w:val="006A0F4C"/>
    <w:rsid w:val="006A1046"/>
    <w:rsid w:val="006A251F"/>
    <w:rsid w:val="006A2A53"/>
    <w:rsid w:val="006A32F1"/>
    <w:rsid w:val="006A51A0"/>
    <w:rsid w:val="006A56B2"/>
    <w:rsid w:val="006A65B6"/>
    <w:rsid w:val="006A799F"/>
    <w:rsid w:val="006A7D7C"/>
    <w:rsid w:val="006B0CF4"/>
    <w:rsid w:val="006B1143"/>
    <w:rsid w:val="006B1BF5"/>
    <w:rsid w:val="006B20BA"/>
    <w:rsid w:val="006B2969"/>
    <w:rsid w:val="006B2C0A"/>
    <w:rsid w:val="006B2E21"/>
    <w:rsid w:val="006B3EA8"/>
    <w:rsid w:val="006B3F1A"/>
    <w:rsid w:val="006B424E"/>
    <w:rsid w:val="006B44A6"/>
    <w:rsid w:val="006B4971"/>
    <w:rsid w:val="006B5A51"/>
    <w:rsid w:val="006B5ECA"/>
    <w:rsid w:val="006B5F5F"/>
    <w:rsid w:val="006B6CC1"/>
    <w:rsid w:val="006B6F3B"/>
    <w:rsid w:val="006B7B1B"/>
    <w:rsid w:val="006C4A12"/>
    <w:rsid w:val="006C4DB8"/>
    <w:rsid w:val="006C4E9D"/>
    <w:rsid w:val="006C52FF"/>
    <w:rsid w:val="006C57B8"/>
    <w:rsid w:val="006C57C1"/>
    <w:rsid w:val="006C5A77"/>
    <w:rsid w:val="006C6180"/>
    <w:rsid w:val="006C64FE"/>
    <w:rsid w:val="006C6BBF"/>
    <w:rsid w:val="006C70B8"/>
    <w:rsid w:val="006D014D"/>
    <w:rsid w:val="006D1388"/>
    <w:rsid w:val="006D1598"/>
    <w:rsid w:val="006D1F2C"/>
    <w:rsid w:val="006D2021"/>
    <w:rsid w:val="006D2619"/>
    <w:rsid w:val="006D2827"/>
    <w:rsid w:val="006D29E2"/>
    <w:rsid w:val="006D29EF"/>
    <w:rsid w:val="006D2A12"/>
    <w:rsid w:val="006D3270"/>
    <w:rsid w:val="006D3704"/>
    <w:rsid w:val="006D3E86"/>
    <w:rsid w:val="006D46A5"/>
    <w:rsid w:val="006D51F3"/>
    <w:rsid w:val="006D5AE3"/>
    <w:rsid w:val="006E1CDE"/>
    <w:rsid w:val="006E34B7"/>
    <w:rsid w:val="006E3C35"/>
    <w:rsid w:val="006E615D"/>
    <w:rsid w:val="006E6F15"/>
    <w:rsid w:val="006E7EA9"/>
    <w:rsid w:val="006F02BB"/>
    <w:rsid w:val="006F0341"/>
    <w:rsid w:val="006F066C"/>
    <w:rsid w:val="006F119B"/>
    <w:rsid w:val="006F1F3E"/>
    <w:rsid w:val="006F42F6"/>
    <w:rsid w:val="006F4930"/>
    <w:rsid w:val="006F527B"/>
    <w:rsid w:val="006F52BE"/>
    <w:rsid w:val="006F5E1A"/>
    <w:rsid w:val="006F6236"/>
    <w:rsid w:val="007004A3"/>
    <w:rsid w:val="007011C9"/>
    <w:rsid w:val="007022D4"/>
    <w:rsid w:val="00702588"/>
    <w:rsid w:val="00702707"/>
    <w:rsid w:val="00702D56"/>
    <w:rsid w:val="00703448"/>
    <w:rsid w:val="00703C70"/>
    <w:rsid w:val="00704F31"/>
    <w:rsid w:val="00705B92"/>
    <w:rsid w:val="00706002"/>
    <w:rsid w:val="00706A0B"/>
    <w:rsid w:val="007079E1"/>
    <w:rsid w:val="00711DE0"/>
    <w:rsid w:val="0071210F"/>
    <w:rsid w:val="00712A2E"/>
    <w:rsid w:val="00713338"/>
    <w:rsid w:val="007133A5"/>
    <w:rsid w:val="00713DAF"/>
    <w:rsid w:val="00714041"/>
    <w:rsid w:val="00715747"/>
    <w:rsid w:val="007167DA"/>
    <w:rsid w:val="00716B32"/>
    <w:rsid w:val="00716CF1"/>
    <w:rsid w:val="00717429"/>
    <w:rsid w:val="00717EE0"/>
    <w:rsid w:val="007203C9"/>
    <w:rsid w:val="00720516"/>
    <w:rsid w:val="00722E6E"/>
    <w:rsid w:val="00723A1B"/>
    <w:rsid w:val="00725014"/>
    <w:rsid w:val="00725A52"/>
    <w:rsid w:val="0072634A"/>
    <w:rsid w:val="00726651"/>
    <w:rsid w:val="00726847"/>
    <w:rsid w:val="00726BBF"/>
    <w:rsid w:val="00727B55"/>
    <w:rsid w:val="00727FC5"/>
    <w:rsid w:val="007312F6"/>
    <w:rsid w:val="007314C9"/>
    <w:rsid w:val="007315BC"/>
    <w:rsid w:val="00732C48"/>
    <w:rsid w:val="00733BA3"/>
    <w:rsid w:val="00733D41"/>
    <w:rsid w:val="00736D07"/>
    <w:rsid w:val="00737737"/>
    <w:rsid w:val="007378C7"/>
    <w:rsid w:val="007400AD"/>
    <w:rsid w:val="007409EC"/>
    <w:rsid w:val="00740DA4"/>
    <w:rsid w:val="00741F88"/>
    <w:rsid w:val="00743861"/>
    <w:rsid w:val="00743BA2"/>
    <w:rsid w:val="00745D28"/>
    <w:rsid w:val="007460E0"/>
    <w:rsid w:val="00747EBF"/>
    <w:rsid w:val="00751040"/>
    <w:rsid w:val="00751178"/>
    <w:rsid w:val="00751D40"/>
    <w:rsid w:val="0075359D"/>
    <w:rsid w:val="00753B04"/>
    <w:rsid w:val="00754C10"/>
    <w:rsid w:val="00754FE2"/>
    <w:rsid w:val="00756161"/>
    <w:rsid w:val="0075685F"/>
    <w:rsid w:val="00756AFF"/>
    <w:rsid w:val="007600D6"/>
    <w:rsid w:val="007604F0"/>
    <w:rsid w:val="007606B5"/>
    <w:rsid w:val="007608E9"/>
    <w:rsid w:val="00760BE3"/>
    <w:rsid w:val="00760FA3"/>
    <w:rsid w:val="00762802"/>
    <w:rsid w:val="00762AE6"/>
    <w:rsid w:val="00763F74"/>
    <w:rsid w:val="00766A45"/>
    <w:rsid w:val="00766C87"/>
    <w:rsid w:val="00767347"/>
    <w:rsid w:val="00767FDF"/>
    <w:rsid w:val="00771058"/>
    <w:rsid w:val="0077212B"/>
    <w:rsid w:val="00772E6C"/>
    <w:rsid w:val="00773097"/>
    <w:rsid w:val="00775755"/>
    <w:rsid w:val="007760C9"/>
    <w:rsid w:val="00777770"/>
    <w:rsid w:val="007801A7"/>
    <w:rsid w:val="0078149C"/>
    <w:rsid w:val="00781A8B"/>
    <w:rsid w:val="00782018"/>
    <w:rsid w:val="00782AEF"/>
    <w:rsid w:val="00785FAA"/>
    <w:rsid w:val="0078607D"/>
    <w:rsid w:val="00787366"/>
    <w:rsid w:val="007901CA"/>
    <w:rsid w:val="00790E08"/>
    <w:rsid w:val="00790F89"/>
    <w:rsid w:val="007918E8"/>
    <w:rsid w:val="00793DB2"/>
    <w:rsid w:val="00795135"/>
    <w:rsid w:val="00795B77"/>
    <w:rsid w:val="00796BAD"/>
    <w:rsid w:val="00796E8C"/>
    <w:rsid w:val="00796FEB"/>
    <w:rsid w:val="007A0DA8"/>
    <w:rsid w:val="007A1740"/>
    <w:rsid w:val="007A1F5C"/>
    <w:rsid w:val="007A296E"/>
    <w:rsid w:val="007A34F5"/>
    <w:rsid w:val="007A3B2E"/>
    <w:rsid w:val="007A4CE6"/>
    <w:rsid w:val="007A5AE3"/>
    <w:rsid w:val="007A69A5"/>
    <w:rsid w:val="007A6E6E"/>
    <w:rsid w:val="007A7941"/>
    <w:rsid w:val="007B037C"/>
    <w:rsid w:val="007B1B91"/>
    <w:rsid w:val="007B2229"/>
    <w:rsid w:val="007B2547"/>
    <w:rsid w:val="007B2913"/>
    <w:rsid w:val="007B4441"/>
    <w:rsid w:val="007B4B2F"/>
    <w:rsid w:val="007B5797"/>
    <w:rsid w:val="007B5D98"/>
    <w:rsid w:val="007B6184"/>
    <w:rsid w:val="007B7441"/>
    <w:rsid w:val="007B7A3C"/>
    <w:rsid w:val="007C00DC"/>
    <w:rsid w:val="007C0351"/>
    <w:rsid w:val="007C0481"/>
    <w:rsid w:val="007C0719"/>
    <w:rsid w:val="007C097C"/>
    <w:rsid w:val="007C11CC"/>
    <w:rsid w:val="007C18ED"/>
    <w:rsid w:val="007C1AF5"/>
    <w:rsid w:val="007C2DE7"/>
    <w:rsid w:val="007C34DB"/>
    <w:rsid w:val="007C4778"/>
    <w:rsid w:val="007C5256"/>
    <w:rsid w:val="007C6136"/>
    <w:rsid w:val="007C658D"/>
    <w:rsid w:val="007C7979"/>
    <w:rsid w:val="007C7B2B"/>
    <w:rsid w:val="007D0391"/>
    <w:rsid w:val="007D09FA"/>
    <w:rsid w:val="007D0D7B"/>
    <w:rsid w:val="007D12DC"/>
    <w:rsid w:val="007D2637"/>
    <w:rsid w:val="007D29C4"/>
    <w:rsid w:val="007D2C6F"/>
    <w:rsid w:val="007D2C99"/>
    <w:rsid w:val="007D2E77"/>
    <w:rsid w:val="007D39FC"/>
    <w:rsid w:val="007D3BB5"/>
    <w:rsid w:val="007D4916"/>
    <w:rsid w:val="007D4AFD"/>
    <w:rsid w:val="007D4F72"/>
    <w:rsid w:val="007D6F86"/>
    <w:rsid w:val="007E07AF"/>
    <w:rsid w:val="007E16C6"/>
    <w:rsid w:val="007E24DC"/>
    <w:rsid w:val="007E2D91"/>
    <w:rsid w:val="007E5693"/>
    <w:rsid w:val="007E61B8"/>
    <w:rsid w:val="007E6628"/>
    <w:rsid w:val="007E6981"/>
    <w:rsid w:val="007E6DC2"/>
    <w:rsid w:val="007E6F65"/>
    <w:rsid w:val="007E7578"/>
    <w:rsid w:val="007E7E9D"/>
    <w:rsid w:val="007F1525"/>
    <w:rsid w:val="007F2592"/>
    <w:rsid w:val="007F2926"/>
    <w:rsid w:val="007F2A29"/>
    <w:rsid w:val="007F3BC3"/>
    <w:rsid w:val="007F5F26"/>
    <w:rsid w:val="007F63DD"/>
    <w:rsid w:val="007F6A54"/>
    <w:rsid w:val="007F7602"/>
    <w:rsid w:val="008012BD"/>
    <w:rsid w:val="00801516"/>
    <w:rsid w:val="008016B2"/>
    <w:rsid w:val="00801DDA"/>
    <w:rsid w:val="00802B5F"/>
    <w:rsid w:val="00803B86"/>
    <w:rsid w:val="008050CA"/>
    <w:rsid w:val="00805492"/>
    <w:rsid w:val="008054C9"/>
    <w:rsid w:val="00806600"/>
    <w:rsid w:val="00806A32"/>
    <w:rsid w:val="00810059"/>
    <w:rsid w:val="008106A4"/>
    <w:rsid w:val="00811A13"/>
    <w:rsid w:val="00812985"/>
    <w:rsid w:val="00814431"/>
    <w:rsid w:val="0081510C"/>
    <w:rsid w:val="0081602A"/>
    <w:rsid w:val="00816886"/>
    <w:rsid w:val="0081708C"/>
    <w:rsid w:val="008177C6"/>
    <w:rsid w:val="00817A30"/>
    <w:rsid w:val="00817F47"/>
    <w:rsid w:val="0082110D"/>
    <w:rsid w:val="008212CB"/>
    <w:rsid w:val="0082146C"/>
    <w:rsid w:val="00821F2E"/>
    <w:rsid w:val="008233A0"/>
    <w:rsid w:val="0082391C"/>
    <w:rsid w:val="00824CE1"/>
    <w:rsid w:val="00825051"/>
    <w:rsid w:val="008255D7"/>
    <w:rsid w:val="008255DF"/>
    <w:rsid w:val="008260C7"/>
    <w:rsid w:val="00826F2F"/>
    <w:rsid w:val="00827F30"/>
    <w:rsid w:val="0083115A"/>
    <w:rsid w:val="00834408"/>
    <w:rsid w:val="008369C6"/>
    <w:rsid w:val="00840B63"/>
    <w:rsid w:val="00840E5F"/>
    <w:rsid w:val="00841652"/>
    <w:rsid w:val="008439D6"/>
    <w:rsid w:val="00843BBC"/>
    <w:rsid w:val="00844117"/>
    <w:rsid w:val="008446B2"/>
    <w:rsid w:val="00844EFD"/>
    <w:rsid w:val="00845D19"/>
    <w:rsid w:val="00845FEF"/>
    <w:rsid w:val="0084608F"/>
    <w:rsid w:val="00846DBE"/>
    <w:rsid w:val="00851090"/>
    <w:rsid w:val="0085129B"/>
    <w:rsid w:val="008515A5"/>
    <w:rsid w:val="00852413"/>
    <w:rsid w:val="00852A38"/>
    <w:rsid w:val="008543C1"/>
    <w:rsid w:val="00854558"/>
    <w:rsid w:val="00856378"/>
    <w:rsid w:val="00857FE9"/>
    <w:rsid w:val="00860370"/>
    <w:rsid w:val="00860E66"/>
    <w:rsid w:val="008618B5"/>
    <w:rsid w:val="00862850"/>
    <w:rsid w:val="00863283"/>
    <w:rsid w:val="0086494B"/>
    <w:rsid w:val="00864C72"/>
    <w:rsid w:val="008659CD"/>
    <w:rsid w:val="0086627F"/>
    <w:rsid w:val="008702FB"/>
    <w:rsid w:val="008704F4"/>
    <w:rsid w:val="0087073E"/>
    <w:rsid w:val="00871239"/>
    <w:rsid w:val="00872421"/>
    <w:rsid w:val="00872FFC"/>
    <w:rsid w:val="00874489"/>
    <w:rsid w:val="008749D4"/>
    <w:rsid w:val="008756CC"/>
    <w:rsid w:val="0087585B"/>
    <w:rsid w:val="0087715B"/>
    <w:rsid w:val="00880370"/>
    <w:rsid w:val="00880E47"/>
    <w:rsid w:val="0088213A"/>
    <w:rsid w:val="00882854"/>
    <w:rsid w:val="00885105"/>
    <w:rsid w:val="008857E6"/>
    <w:rsid w:val="00886B07"/>
    <w:rsid w:val="00886DB8"/>
    <w:rsid w:val="008927CB"/>
    <w:rsid w:val="00894A2E"/>
    <w:rsid w:val="00895455"/>
    <w:rsid w:val="008A06AC"/>
    <w:rsid w:val="008A0F95"/>
    <w:rsid w:val="008A19D3"/>
    <w:rsid w:val="008A3F23"/>
    <w:rsid w:val="008A490B"/>
    <w:rsid w:val="008B0F63"/>
    <w:rsid w:val="008B1E15"/>
    <w:rsid w:val="008B2219"/>
    <w:rsid w:val="008B24A8"/>
    <w:rsid w:val="008B3235"/>
    <w:rsid w:val="008B36EA"/>
    <w:rsid w:val="008B70DB"/>
    <w:rsid w:val="008C0760"/>
    <w:rsid w:val="008C0A93"/>
    <w:rsid w:val="008C1595"/>
    <w:rsid w:val="008C1F7E"/>
    <w:rsid w:val="008C313F"/>
    <w:rsid w:val="008C3B98"/>
    <w:rsid w:val="008C41B1"/>
    <w:rsid w:val="008C4CFC"/>
    <w:rsid w:val="008C5053"/>
    <w:rsid w:val="008C515F"/>
    <w:rsid w:val="008C56B1"/>
    <w:rsid w:val="008C5B1A"/>
    <w:rsid w:val="008C5F14"/>
    <w:rsid w:val="008C5F96"/>
    <w:rsid w:val="008D0597"/>
    <w:rsid w:val="008D11A2"/>
    <w:rsid w:val="008D1D66"/>
    <w:rsid w:val="008D22CB"/>
    <w:rsid w:val="008D2C49"/>
    <w:rsid w:val="008D4407"/>
    <w:rsid w:val="008D48E8"/>
    <w:rsid w:val="008D4917"/>
    <w:rsid w:val="008D4BE5"/>
    <w:rsid w:val="008D5A78"/>
    <w:rsid w:val="008D6990"/>
    <w:rsid w:val="008E06C8"/>
    <w:rsid w:val="008E0FDF"/>
    <w:rsid w:val="008E14B0"/>
    <w:rsid w:val="008E1B04"/>
    <w:rsid w:val="008E1B5A"/>
    <w:rsid w:val="008E206E"/>
    <w:rsid w:val="008E238F"/>
    <w:rsid w:val="008E251F"/>
    <w:rsid w:val="008E26AF"/>
    <w:rsid w:val="008E3A50"/>
    <w:rsid w:val="008E472A"/>
    <w:rsid w:val="008E4E0D"/>
    <w:rsid w:val="008E53B9"/>
    <w:rsid w:val="008E588E"/>
    <w:rsid w:val="008E5AC8"/>
    <w:rsid w:val="008E5F8E"/>
    <w:rsid w:val="008E61E3"/>
    <w:rsid w:val="008E67A8"/>
    <w:rsid w:val="008E72C2"/>
    <w:rsid w:val="008F01C7"/>
    <w:rsid w:val="008F1866"/>
    <w:rsid w:val="008F32E8"/>
    <w:rsid w:val="008F3FAF"/>
    <w:rsid w:val="008F4316"/>
    <w:rsid w:val="008F5151"/>
    <w:rsid w:val="008F5B79"/>
    <w:rsid w:val="008F5CF7"/>
    <w:rsid w:val="008F644D"/>
    <w:rsid w:val="008F6832"/>
    <w:rsid w:val="008F776A"/>
    <w:rsid w:val="009011A8"/>
    <w:rsid w:val="0090135C"/>
    <w:rsid w:val="00901526"/>
    <w:rsid w:val="009018FD"/>
    <w:rsid w:val="00902566"/>
    <w:rsid w:val="00902ADF"/>
    <w:rsid w:val="00904982"/>
    <w:rsid w:val="00904AD6"/>
    <w:rsid w:val="00904D03"/>
    <w:rsid w:val="009050BA"/>
    <w:rsid w:val="00905D36"/>
    <w:rsid w:val="0090625F"/>
    <w:rsid w:val="009063A8"/>
    <w:rsid w:val="00910786"/>
    <w:rsid w:val="00910D82"/>
    <w:rsid w:val="00911581"/>
    <w:rsid w:val="009118A8"/>
    <w:rsid w:val="00911D78"/>
    <w:rsid w:val="0091214F"/>
    <w:rsid w:val="0091241D"/>
    <w:rsid w:val="00913AA0"/>
    <w:rsid w:val="00913AFA"/>
    <w:rsid w:val="00913B99"/>
    <w:rsid w:val="00913D54"/>
    <w:rsid w:val="00914FBB"/>
    <w:rsid w:val="009162EC"/>
    <w:rsid w:val="00916362"/>
    <w:rsid w:val="009170B3"/>
    <w:rsid w:val="00917491"/>
    <w:rsid w:val="009203DD"/>
    <w:rsid w:val="00920E8C"/>
    <w:rsid w:val="00921024"/>
    <w:rsid w:val="00922083"/>
    <w:rsid w:val="00922457"/>
    <w:rsid w:val="00922EC2"/>
    <w:rsid w:val="0092503F"/>
    <w:rsid w:val="00925855"/>
    <w:rsid w:val="00926A14"/>
    <w:rsid w:val="00926E95"/>
    <w:rsid w:val="009278B5"/>
    <w:rsid w:val="009308F4"/>
    <w:rsid w:val="00931E0E"/>
    <w:rsid w:val="00933881"/>
    <w:rsid w:val="00933EA0"/>
    <w:rsid w:val="009357C9"/>
    <w:rsid w:val="009370C2"/>
    <w:rsid w:val="009372FA"/>
    <w:rsid w:val="00937ECB"/>
    <w:rsid w:val="00941DA3"/>
    <w:rsid w:val="00944A12"/>
    <w:rsid w:val="00945087"/>
    <w:rsid w:val="00945321"/>
    <w:rsid w:val="00946D72"/>
    <w:rsid w:val="00950986"/>
    <w:rsid w:val="009530F9"/>
    <w:rsid w:val="00953241"/>
    <w:rsid w:val="0095349A"/>
    <w:rsid w:val="009545D0"/>
    <w:rsid w:val="0095590C"/>
    <w:rsid w:val="00956293"/>
    <w:rsid w:val="00956A13"/>
    <w:rsid w:val="00956BD4"/>
    <w:rsid w:val="00957A79"/>
    <w:rsid w:val="0096030D"/>
    <w:rsid w:val="009604EF"/>
    <w:rsid w:val="00960E27"/>
    <w:rsid w:val="009618E5"/>
    <w:rsid w:val="0096206D"/>
    <w:rsid w:val="0096250B"/>
    <w:rsid w:val="00962BFF"/>
    <w:rsid w:val="009633CD"/>
    <w:rsid w:val="00964201"/>
    <w:rsid w:val="00964A89"/>
    <w:rsid w:val="00965C37"/>
    <w:rsid w:val="009664CD"/>
    <w:rsid w:val="009665EB"/>
    <w:rsid w:val="00966DB1"/>
    <w:rsid w:val="00967409"/>
    <w:rsid w:val="00967C8B"/>
    <w:rsid w:val="00970517"/>
    <w:rsid w:val="00970B55"/>
    <w:rsid w:val="00970D25"/>
    <w:rsid w:val="00971545"/>
    <w:rsid w:val="009718A8"/>
    <w:rsid w:val="0097198E"/>
    <w:rsid w:val="00971AA5"/>
    <w:rsid w:val="00971C1E"/>
    <w:rsid w:val="00971DC4"/>
    <w:rsid w:val="009724DB"/>
    <w:rsid w:val="00972524"/>
    <w:rsid w:val="00972C4C"/>
    <w:rsid w:val="009732BE"/>
    <w:rsid w:val="00973CCB"/>
    <w:rsid w:val="00974843"/>
    <w:rsid w:val="0097504F"/>
    <w:rsid w:val="00975466"/>
    <w:rsid w:val="00975CF4"/>
    <w:rsid w:val="00976053"/>
    <w:rsid w:val="00976165"/>
    <w:rsid w:val="00977275"/>
    <w:rsid w:val="0098065E"/>
    <w:rsid w:val="009810CE"/>
    <w:rsid w:val="00981831"/>
    <w:rsid w:val="00981A88"/>
    <w:rsid w:val="009827C9"/>
    <w:rsid w:val="0098386F"/>
    <w:rsid w:val="009838FF"/>
    <w:rsid w:val="00983D9C"/>
    <w:rsid w:val="00983E27"/>
    <w:rsid w:val="0098533F"/>
    <w:rsid w:val="0098549D"/>
    <w:rsid w:val="00985DAD"/>
    <w:rsid w:val="00986739"/>
    <w:rsid w:val="00986DDB"/>
    <w:rsid w:val="00990304"/>
    <w:rsid w:val="009913CE"/>
    <w:rsid w:val="00992125"/>
    <w:rsid w:val="0099217C"/>
    <w:rsid w:val="0099233B"/>
    <w:rsid w:val="009923E6"/>
    <w:rsid w:val="00992C8D"/>
    <w:rsid w:val="00993972"/>
    <w:rsid w:val="00994797"/>
    <w:rsid w:val="00994AD4"/>
    <w:rsid w:val="00996432"/>
    <w:rsid w:val="00996679"/>
    <w:rsid w:val="009968AC"/>
    <w:rsid w:val="00997BC9"/>
    <w:rsid w:val="009A03B1"/>
    <w:rsid w:val="009A11AD"/>
    <w:rsid w:val="009A1D0B"/>
    <w:rsid w:val="009A2022"/>
    <w:rsid w:val="009A3E50"/>
    <w:rsid w:val="009A3EEF"/>
    <w:rsid w:val="009A5653"/>
    <w:rsid w:val="009A62D5"/>
    <w:rsid w:val="009A6540"/>
    <w:rsid w:val="009A6D8F"/>
    <w:rsid w:val="009B0503"/>
    <w:rsid w:val="009B12B0"/>
    <w:rsid w:val="009B235F"/>
    <w:rsid w:val="009B374A"/>
    <w:rsid w:val="009B5A0D"/>
    <w:rsid w:val="009B5CC3"/>
    <w:rsid w:val="009B6572"/>
    <w:rsid w:val="009C321F"/>
    <w:rsid w:val="009C3C31"/>
    <w:rsid w:val="009C4510"/>
    <w:rsid w:val="009C57DD"/>
    <w:rsid w:val="009C688A"/>
    <w:rsid w:val="009C6C18"/>
    <w:rsid w:val="009C76D0"/>
    <w:rsid w:val="009D069F"/>
    <w:rsid w:val="009D0F87"/>
    <w:rsid w:val="009D2EFB"/>
    <w:rsid w:val="009D33BC"/>
    <w:rsid w:val="009D4121"/>
    <w:rsid w:val="009D4C76"/>
    <w:rsid w:val="009D6123"/>
    <w:rsid w:val="009D6ECC"/>
    <w:rsid w:val="009D720A"/>
    <w:rsid w:val="009E0269"/>
    <w:rsid w:val="009E0A07"/>
    <w:rsid w:val="009E0E5A"/>
    <w:rsid w:val="009E1524"/>
    <w:rsid w:val="009E15EC"/>
    <w:rsid w:val="009E2017"/>
    <w:rsid w:val="009E20B6"/>
    <w:rsid w:val="009E2133"/>
    <w:rsid w:val="009E2729"/>
    <w:rsid w:val="009E41DC"/>
    <w:rsid w:val="009E4A4E"/>
    <w:rsid w:val="009E7797"/>
    <w:rsid w:val="009F161E"/>
    <w:rsid w:val="009F2CEE"/>
    <w:rsid w:val="009F3361"/>
    <w:rsid w:val="009F3B70"/>
    <w:rsid w:val="009F44B9"/>
    <w:rsid w:val="009F6C7D"/>
    <w:rsid w:val="009F6E60"/>
    <w:rsid w:val="00A02455"/>
    <w:rsid w:val="00A026DB"/>
    <w:rsid w:val="00A02DB2"/>
    <w:rsid w:val="00A031DD"/>
    <w:rsid w:val="00A04CC2"/>
    <w:rsid w:val="00A04E96"/>
    <w:rsid w:val="00A07192"/>
    <w:rsid w:val="00A0764A"/>
    <w:rsid w:val="00A07704"/>
    <w:rsid w:val="00A1196C"/>
    <w:rsid w:val="00A12255"/>
    <w:rsid w:val="00A13350"/>
    <w:rsid w:val="00A13F9B"/>
    <w:rsid w:val="00A144BD"/>
    <w:rsid w:val="00A151E3"/>
    <w:rsid w:val="00A155EE"/>
    <w:rsid w:val="00A163A7"/>
    <w:rsid w:val="00A17075"/>
    <w:rsid w:val="00A17723"/>
    <w:rsid w:val="00A17C57"/>
    <w:rsid w:val="00A21EE6"/>
    <w:rsid w:val="00A222A2"/>
    <w:rsid w:val="00A240F4"/>
    <w:rsid w:val="00A2577A"/>
    <w:rsid w:val="00A26B44"/>
    <w:rsid w:val="00A26F4C"/>
    <w:rsid w:val="00A3095E"/>
    <w:rsid w:val="00A309D4"/>
    <w:rsid w:val="00A317EF"/>
    <w:rsid w:val="00A32865"/>
    <w:rsid w:val="00A362FF"/>
    <w:rsid w:val="00A363AA"/>
    <w:rsid w:val="00A366F0"/>
    <w:rsid w:val="00A36A4B"/>
    <w:rsid w:val="00A36E02"/>
    <w:rsid w:val="00A37148"/>
    <w:rsid w:val="00A372C0"/>
    <w:rsid w:val="00A374A3"/>
    <w:rsid w:val="00A4085C"/>
    <w:rsid w:val="00A416D9"/>
    <w:rsid w:val="00A423D0"/>
    <w:rsid w:val="00A43D1B"/>
    <w:rsid w:val="00A45963"/>
    <w:rsid w:val="00A51159"/>
    <w:rsid w:val="00A524DF"/>
    <w:rsid w:val="00A54A17"/>
    <w:rsid w:val="00A55405"/>
    <w:rsid w:val="00A5568C"/>
    <w:rsid w:val="00A55CF7"/>
    <w:rsid w:val="00A5776D"/>
    <w:rsid w:val="00A603B5"/>
    <w:rsid w:val="00A61C0E"/>
    <w:rsid w:val="00A61C0F"/>
    <w:rsid w:val="00A6412E"/>
    <w:rsid w:val="00A64825"/>
    <w:rsid w:val="00A655C4"/>
    <w:rsid w:val="00A65A85"/>
    <w:rsid w:val="00A66B2B"/>
    <w:rsid w:val="00A6764E"/>
    <w:rsid w:val="00A67A45"/>
    <w:rsid w:val="00A71996"/>
    <w:rsid w:val="00A71ACC"/>
    <w:rsid w:val="00A73A4D"/>
    <w:rsid w:val="00A745AF"/>
    <w:rsid w:val="00A818D7"/>
    <w:rsid w:val="00A83BF2"/>
    <w:rsid w:val="00A84CBE"/>
    <w:rsid w:val="00A852A4"/>
    <w:rsid w:val="00A854D4"/>
    <w:rsid w:val="00A85741"/>
    <w:rsid w:val="00A85F45"/>
    <w:rsid w:val="00A85F6E"/>
    <w:rsid w:val="00A86F1B"/>
    <w:rsid w:val="00A87506"/>
    <w:rsid w:val="00A87D3F"/>
    <w:rsid w:val="00A91464"/>
    <w:rsid w:val="00A9249F"/>
    <w:rsid w:val="00A9263B"/>
    <w:rsid w:val="00A92D92"/>
    <w:rsid w:val="00A92EB5"/>
    <w:rsid w:val="00A931BC"/>
    <w:rsid w:val="00A933D1"/>
    <w:rsid w:val="00A94682"/>
    <w:rsid w:val="00A94988"/>
    <w:rsid w:val="00AA121E"/>
    <w:rsid w:val="00AA1E9F"/>
    <w:rsid w:val="00AA28B1"/>
    <w:rsid w:val="00AA4361"/>
    <w:rsid w:val="00AA46CC"/>
    <w:rsid w:val="00AA4A4B"/>
    <w:rsid w:val="00AA5983"/>
    <w:rsid w:val="00AA5ED2"/>
    <w:rsid w:val="00AA6045"/>
    <w:rsid w:val="00AA698A"/>
    <w:rsid w:val="00AA7868"/>
    <w:rsid w:val="00AA7A83"/>
    <w:rsid w:val="00AB0265"/>
    <w:rsid w:val="00AB24EB"/>
    <w:rsid w:val="00AB30C5"/>
    <w:rsid w:val="00AB4F18"/>
    <w:rsid w:val="00AB511E"/>
    <w:rsid w:val="00AB5469"/>
    <w:rsid w:val="00AB5CE2"/>
    <w:rsid w:val="00AB67A1"/>
    <w:rsid w:val="00AB6B22"/>
    <w:rsid w:val="00AC0188"/>
    <w:rsid w:val="00AC05D7"/>
    <w:rsid w:val="00AC2FB6"/>
    <w:rsid w:val="00AC35CD"/>
    <w:rsid w:val="00AC3F23"/>
    <w:rsid w:val="00AD1CCE"/>
    <w:rsid w:val="00AD2C9A"/>
    <w:rsid w:val="00AD2ECF"/>
    <w:rsid w:val="00AD3B8F"/>
    <w:rsid w:val="00AD4396"/>
    <w:rsid w:val="00AD57BA"/>
    <w:rsid w:val="00AD7988"/>
    <w:rsid w:val="00AD7FE9"/>
    <w:rsid w:val="00AE217E"/>
    <w:rsid w:val="00AE2E5A"/>
    <w:rsid w:val="00AE3993"/>
    <w:rsid w:val="00AE43E3"/>
    <w:rsid w:val="00AE5884"/>
    <w:rsid w:val="00AE770F"/>
    <w:rsid w:val="00AF0587"/>
    <w:rsid w:val="00AF0AF0"/>
    <w:rsid w:val="00AF4487"/>
    <w:rsid w:val="00AF46D2"/>
    <w:rsid w:val="00AF4BE9"/>
    <w:rsid w:val="00B022D4"/>
    <w:rsid w:val="00B038C2"/>
    <w:rsid w:val="00B05455"/>
    <w:rsid w:val="00B054B1"/>
    <w:rsid w:val="00B05692"/>
    <w:rsid w:val="00B06EEC"/>
    <w:rsid w:val="00B1086A"/>
    <w:rsid w:val="00B10CE4"/>
    <w:rsid w:val="00B11352"/>
    <w:rsid w:val="00B12954"/>
    <w:rsid w:val="00B13584"/>
    <w:rsid w:val="00B13768"/>
    <w:rsid w:val="00B1386B"/>
    <w:rsid w:val="00B1422B"/>
    <w:rsid w:val="00B142DA"/>
    <w:rsid w:val="00B1578B"/>
    <w:rsid w:val="00B172D3"/>
    <w:rsid w:val="00B17C07"/>
    <w:rsid w:val="00B20DAF"/>
    <w:rsid w:val="00B22B91"/>
    <w:rsid w:val="00B2483F"/>
    <w:rsid w:val="00B24E9C"/>
    <w:rsid w:val="00B25673"/>
    <w:rsid w:val="00B2587D"/>
    <w:rsid w:val="00B25BD7"/>
    <w:rsid w:val="00B26894"/>
    <w:rsid w:val="00B26B2F"/>
    <w:rsid w:val="00B26C14"/>
    <w:rsid w:val="00B27087"/>
    <w:rsid w:val="00B27BB5"/>
    <w:rsid w:val="00B27F94"/>
    <w:rsid w:val="00B31FB3"/>
    <w:rsid w:val="00B33F43"/>
    <w:rsid w:val="00B3486C"/>
    <w:rsid w:val="00B34AA8"/>
    <w:rsid w:val="00B3522C"/>
    <w:rsid w:val="00B36404"/>
    <w:rsid w:val="00B37114"/>
    <w:rsid w:val="00B37F3A"/>
    <w:rsid w:val="00B418F0"/>
    <w:rsid w:val="00B42124"/>
    <w:rsid w:val="00B43F1C"/>
    <w:rsid w:val="00B44239"/>
    <w:rsid w:val="00B4523B"/>
    <w:rsid w:val="00B45297"/>
    <w:rsid w:val="00B454CD"/>
    <w:rsid w:val="00B4723E"/>
    <w:rsid w:val="00B47355"/>
    <w:rsid w:val="00B47606"/>
    <w:rsid w:val="00B47A28"/>
    <w:rsid w:val="00B50366"/>
    <w:rsid w:val="00B514E4"/>
    <w:rsid w:val="00B51561"/>
    <w:rsid w:val="00B51A8E"/>
    <w:rsid w:val="00B51B0F"/>
    <w:rsid w:val="00B52962"/>
    <w:rsid w:val="00B54CC9"/>
    <w:rsid w:val="00B55BC5"/>
    <w:rsid w:val="00B5639C"/>
    <w:rsid w:val="00B564A3"/>
    <w:rsid w:val="00B565B2"/>
    <w:rsid w:val="00B56B89"/>
    <w:rsid w:val="00B57302"/>
    <w:rsid w:val="00B57666"/>
    <w:rsid w:val="00B577CD"/>
    <w:rsid w:val="00B60463"/>
    <w:rsid w:val="00B60F15"/>
    <w:rsid w:val="00B61652"/>
    <w:rsid w:val="00B6184A"/>
    <w:rsid w:val="00B61923"/>
    <w:rsid w:val="00B63105"/>
    <w:rsid w:val="00B658F8"/>
    <w:rsid w:val="00B65A9C"/>
    <w:rsid w:val="00B65D44"/>
    <w:rsid w:val="00B71944"/>
    <w:rsid w:val="00B7342D"/>
    <w:rsid w:val="00B73C40"/>
    <w:rsid w:val="00B7409B"/>
    <w:rsid w:val="00B74285"/>
    <w:rsid w:val="00B74637"/>
    <w:rsid w:val="00B74650"/>
    <w:rsid w:val="00B74CE7"/>
    <w:rsid w:val="00B75370"/>
    <w:rsid w:val="00B75ADA"/>
    <w:rsid w:val="00B75F44"/>
    <w:rsid w:val="00B76B83"/>
    <w:rsid w:val="00B80F9D"/>
    <w:rsid w:val="00B84B5E"/>
    <w:rsid w:val="00B84F95"/>
    <w:rsid w:val="00B854C0"/>
    <w:rsid w:val="00B8583F"/>
    <w:rsid w:val="00B86104"/>
    <w:rsid w:val="00B869E2"/>
    <w:rsid w:val="00B86B27"/>
    <w:rsid w:val="00B87152"/>
    <w:rsid w:val="00B87E6C"/>
    <w:rsid w:val="00B92355"/>
    <w:rsid w:val="00B9238D"/>
    <w:rsid w:val="00B92855"/>
    <w:rsid w:val="00B93836"/>
    <w:rsid w:val="00B93D48"/>
    <w:rsid w:val="00B944CE"/>
    <w:rsid w:val="00B95674"/>
    <w:rsid w:val="00B95CCB"/>
    <w:rsid w:val="00B971FF"/>
    <w:rsid w:val="00B977BA"/>
    <w:rsid w:val="00BA1804"/>
    <w:rsid w:val="00BA27EA"/>
    <w:rsid w:val="00BA3378"/>
    <w:rsid w:val="00BA38E3"/>
    <w:rsid w:val="00BA4D8A"/>
    <w:rsid w:val="00BA6521"/>
    <w:rsid w:val="00BB01DA"/>
    <w:rsid w:val="00BB1515"/>
    <w:rsid w:val="00BB24A4"/>
    <w:rsid w:val="00BB2E79"/>
    <w:rsid w:val="00BB3202"/>
    <w:rsid w:val="00BB3C8E"/>
    <w:rsid w:val="00BB40A0"/>
    <w:rsid w:val="00BB41DC"/>
    <w:rsid w:val="00BB45C7"/>
    <w:rsid w:val="00BB4C1A"/>
    <w:rsid w:val="00BB7153"/>
    <w:rsid w:val="00BB7222"/>
    <w:rsid w:val="00BB7CD8"/>
    <w:rsid w:val="00BB7E88"/>
    <w:rsid w:val="00BC0472"/>
    <w:rsid w:val="00BC23D3"/>
    <w:rsid w:val="00BC2545"/>
    <w:rsid w:val="00BC27C4"/>
    <w:rsid w:val="00BC375E"/>
    <w:rsid w:val="00BC43CE"/>
    <w:rsid w:val="00BC4D6F"/>
    <w:rsid w:val="00BC610E"/>
    <w:rsid w:val="00BC6BF2"/>
    <w:rsid w:val="00BC720D"/>
    <w:rsid w:val="00BC7D35"/>
    <w:rsid w:val="00BD011A"/>
    <w:rsid w:val="00BD1132"/>
    <w:rsid w:val="00BD183E"/>
    <w:rsid w:val="00BD26D3"/>
    <w:rsid w:val="00BD2F94"/>
    <w:rsid w:val="00BD3055"/>
    <w:rsid w:val="00BD4003"/>
    <w:rsid w:val="00BD46DA"/>
    <w:rsid w:val="00BD4723"/>
    <w:rsid w:val="00BD5589"/>
    <w:rsid w:val="00BD56A1"/>
    <w:rsid w:val="00BD6D39"/>
    <w:rsid w:val="00BD7172"/>
    <w:rsid w:val="00BD734E"/>
    <w:rsid w:val="00BE1D98"/>
    <w:rsid w:val="00BE2547"/>
    <w:rsid w:val="00BE4148"/>
    <w:rsid w:val="00BE4657"/>
    <w:rsid w:val="00BE5879"/>
    <w:rsid w:val="00BE6542"/>
    <w:rsid w:val="00BE67C1"/>
    <w:rsid w:val="00BE6A7E"/>
    <w:rsid w:val="00BF05EB"/>
    <w:rsid w:val="00BF06E3"/>
    <w:rsid w:val="00BF0CA2"/>
    <w:rsid w:val="00BF264A"/>
    <w:rsid w:val="00BF6429"/>
    <w:rsid w:val="00C0024B"/>
    <w:rsid w:val="00C0056C"/>
    <w:rsid w:val="00C00A05"/>
    <w:rsid w:val="00C0180A"/>
    <w:rsid w:val="00C0293E"/>
    <w:rsid w:val="00C03DFD"/>
    <w:rsid w:val="00C0640C"/>
    <w:rsid w:val="00C066E7"/>
    <w:rsid w:val="00C10F63"/>
    <w:rsid w:val="00C1170D"/>
    <w:rsid w:val="00C118E5"/>
    <w:rsid w:val="00C118FA"/>
    <w:rsid w:val="00C13E9A"/>
    <w:rsid w:val="00C14045"/>
    <w:rsid w:val="00C14081"/>
    <w:rsid w:val="00C14B6D"/>
    <w:rsid w:val="00C14F1D"/>
    <w:rsid w:val="00C155FE"/>
    <w:rsid w:val="00C21753"/>
    <w:rsid w:val="00C21BA3"/>
    <w:rsid w:val="00C2206D"/>
    <w:rsid w:val="00C2224E"/>
    <w:rsid w:val="00C2310E"/>
    <w:rsid w:val="00C25455"/>
    <w:rsid w:val="00C2581C"/>
    <w:rsid w:val="00C2641B"/>
    <w:rsid w:val="00C26780"/>
    <w:rsid w:val="00C32190"/>
    <w:rsid w:val="00C341A5"/>
    <w:rsid w:val="00C361D7"/>
    <w:rsid w:val="00C3636C"/>
    <w:rsid w:val="00C36714"/>
    <w:rsid w:val="00C4123E"/>
    <w:rsid w:val="00C41A3A"/>
    <w:rsid w:val="00C42100"/>
    <w:rsid w:val="00C427C3"/>
    <w:rsid w:val="00C52244"/>
    <w:rsid w:val="00C52EDD"/>
    <w:rsid w:val="00C52F08"/>
    <w:rsid w:val="00C536CA"/>
    <w:rsid w:val="00C53CB1"/>
    <w:rsid w:val="00C54E59"/>
    <w:rsid w:val="00C553BB"/>
    <w:rsid w:val="00C55549"/>
    <w:rsid w:val="00C56039"/>
    <w:rsid w:val="00C56F6B"/>
    <w:rsid w:val="00C6123A"/>
    <w:rsid w:val="00C61BFF"/>
    <w:rsid w:val="00C6236D"/>
    <w:rsid w:val="00C629CF"/>
    <w:rsid w:val="00C62D5D"/>
    <w:rsid w:val="00C631C9"/>
    <w:rsid w:val="00C63B81"/>
    <w:rsid w:val="00C65182"/>
    <w:rsid w:val="00C65468"/>
    <w:rsid w:val="00C65F31"/>
    <w:rsid w:val="00C66E0B"/>
    <w:rsid w:val="00C677C9"/>
    <w:rsid w:val="00C67B8B"/>
    <w:rsid w:val="00C713AA"/>
    <w:rsid w:val="00C72532"/>
    <w:rsid w:val="00C7272F"/>
    <w:rsid w:val="00C72ABF"/>
    <w:rsid w:val="00C72D19"/>
    <w:rsid w:val="00C75255"/>
    <w:rsid w:val="00C75286"/>
    <w:rsid w:val="00C7539B"/>
    <w:rsid w:val="00C762FC"/>
    <w:rsid w:val="00C77708"/>
    <w:rsid w:val="00C8099E"/>
    <w:rsid w:val="00C80BF4"/>
    <w:rsid w:val="00C81093"/>
    <w:rsid w:val="00C822C2"/>
    <w:rsid w:val="00C83744"/>
    <w:rsid w:val="00C84939"/>
    <w:rsid w:val="00C84EFE"/>
    <w:rsid w:val="00C853A2"/>
    <w:rsid w:val="00C85A64"/>
    <w:rsid w:val="00C862FF"/>
    <w:rsid w:val="00C87328"/>
    <w:rsid w:val="00C87A59"/>
    <w:rsid w:val="00C9038D"/>
    <w:rsid w:val="00C90558"/>
    <w:rsid w:val="00C9074A"/>
    <w:rsid w:val="00C91E01"/>
    <w:rsid w:val="00C91E77"/>
    <w:rsid w:val="00C92E96"/>
    <w:rsid w:val="00C93028"/>
    <w:rsid w:val="00C9375B"/>
    <w:rsid w:val="00C9544B"/>
    <w:rsid w:val="00C95C56"/>
    <w:rsid w:val="00CA1E64"/>
    <w:rsid w:val="00CA325A"/>
    <w:rsid w:val="00CA3453"/>
    <w:rsid w:val="00CA421C"/>
    <w:rsid w:val="00CA430A"/>
    <w:rsid w:val="00CA4870"/>
    <w:rsid w:val="00CA4AB4"/>
    <w:rsid w:val="00CA4EA1"/>
    <w:rsid w:val="00CA5254"/>
    <w:rsid w:val="00CA6BE4"/>
    <w:rsid w:val="00CA740C"/>
    <w:rsid w:val="00CB06EF"/>
    <w:rsid w:val="00CB1B3B"/>
    <w:rsid w:val="00CB1C66"/>
    <w:rsid w:val="00CB2243"/>
    <w:rsid w:val="00CB28C9"/>
    <w:rsid w:val="00CB45AC"/>
    <w:rsid w:val="00CB4BC9"/>
    <w:rsid w:val="00CB4D21"/>
    <w:rsid w:val="00CB5311"/>
    <w:rsid w:val="00CB6BAD"/>
    <w:rsid w:val="00CB6E46"/>
    <w:rsid w:val="00CC1191"/>
    <w:rsid w:val="00CC1399"/>
    <w:rsid w:val="00CC1AFF"/>
    <w:rsid w:val="00CC2769"/>
    <w:rsid w:val="00CC3974"/>
    <w:rsid w:val="00CC40C2"/>
    <w:rsid w:val="00CC4547"/>
    <w:rsid w:val="00CC4EF4"/>
    <w:rsid w:val="00CC5850"/>
    <w:rsid w:val="00CC6EA0"/>
    <w:rsid w:val="00CC77E8"/>
    <w:rsid w:val="00CC7AA2"/>
    <w:rsid w:val="00CD0096"/>
    <w:rsid w:val="00CD192A"/>
    <w:rsid w:val="00CD1FC3"/>
    <w:rsid w:val="00CD2D48"/>
    <w:rsid w:val="00CD394C"/>
    <w:rsid w:val="00CD3E61"/>
    <w:rsid w:val="00CE052A"/>
    <w:rsid w:val="00CE0B7A"/>
    <w:rsid w:val="00CE2243"/>
    <w:rsid w:val="00CE491D"/>
    <w:rsid w:val="00CE4AD7"/>
    <w:rsid w:val="00CF09A8"/>
    <w:rsid w:val="00CF0FDA"/>
    <w:rsid w:val="00CF29D4"/>
    <w:rsid w:val="00CF2ABA"/>
    <w:rsid w:val="00CF3652"/>
    <w:rsid w:val="00CF5227"/>
    <w:rsid w:val="00CF53C6"/>
    <w:rsid w:val="00CF6381"/>
    <w:rsid w:val="00CF6DC8"/>
    <w:rsid w:val="00CF7556"/>
    <w:rsid w:val="00D0092A"/>
    <w:rsid w:val="00D01011"/>
    <w:rsid w:val="00D027AF"/>
    <w:rsid w:val="00D02A56"/>
    <w:rsid w:val="00D0346F"/>
    <w:rsid w:val="00D04521"/>
    <w:rsid w:val="00D04A1A"/>
    <w:rsid w:val="00D05984"/>
    <w:rsid w:val="00D07260"/>
    <w:rsid w:val="00D12BE6"/>
    <w:rsid w:val="00D12EFF"/>
    <w:rsid w:val="00D1365C"/>
    <w:rsid w:val="00D13E8A"/>
    <w:rsid w:val="00D14F7D"/>
    <w:rsid w:val="00D17162"/>
    <w:rsid w:val="00D17535"/>
    <w:rsid w:val="00D17AEC"/>
    <w:rsid w:val="00D17B30"/>
    <w:rsid w:val="00D22AC3"/>
    <w:rsid w:val="00D232EE"/>
    <w:rsid w:val="00D23502"/>
    <w:rsid w:val="00D23ADF"/>
    <w:rsid w:val="00D23B19"/>
    <w:rsid w:val="00D25D5C"/>
    <w:rsid w:val="00D26670"/>
    <w:rsid w:val="00D309AB"/>
    <w:rsid w:val="00D33CB3"/>
    <w:rsid w:val="00D33E89"/>
    <w:rsid w:val="00D352EE"/>
    <w:rsid w:val="00D3648B"/>
    <w:rsid w:val="00D372C5"/>
    <w:rsid w:val="00D3741E"/>
    <w:rsid w:val="00D4057D"/>
    <w:rsid w:val="00D40759"/>
    <w:rsid w:val="00D40C65"/>
    <w:rsid w:val="00D43607"/>
    <w:rsid w:val="00D43967"/>
    <w:rsid w:val="00D4429D"/>
    <w:rsid w:val="00D44D0C"/>
    <w:rsid w:val="00D45776"/>
    <w:rsid w:val="00D458F5"/>
    <w:rsid w:val="00D45FF8"/>
    <w:rsid w:val="00D46F5F"/>
    <w:rsid w:val="00D476BE"/>
    <w:rsid w:val="00D502FE"/>
    <w:rsid w:val="00D51597"/>
    <w:rsid w:val="00D516AA"/>
    <w:rsid w:val="00D518AF"/>
    <w:rsid w:val="00D51AAC"/>
    <w:rsid w:val="00D525E5"/>
    <w:rsid w:val="00D53DDF"/>
    <w:rsid w:val="00D5465B"/>
    <w:rsid w:val="00D556D7"/>
    <w:rsid w:val="00D56365"/>
    <w:rsid w:val="00D5655E"/>
    <w:rsid w:val="00D56FDB"/>
    <w:rsid w:val="00D57566"/>
    <w:rsid w:val="00D610F8"/>
    <w:rsid w:val="00D6186B"/>
    <w:rsid w:val="00D63195"/>
    <w:rsid w:val="00D63214"/>
    <w:rsid w:val="00D6344E"/>
    <w:rsid w:val="00D676F4"/>
    <w:rsid w:val="00D716FF"/>
    <w:rsid w:val="00D71EEB"/>
    <w:rsid w:val="00D733DF"/>
    <w:rsid w:val="00D73BCC"/>
    <w:rsid w:val="00D761C0"/>
    <w:rsid w:val="00D76D43"/>
    <w:rsid w:val="00D770D3"/>
    <w:rsid w:val="00D775E6"/>
    <w:rsid w:val="00D800DD"/>
    <w:rsid w:val="00D8109F"/>
    <w:rsid w:val="00D810B3"/>
    <w:rsid w:val="00D8119D"/>
    <w:rsid w:val="00D81A78"/>
    <w:rsid w:val="00D8531D"/>
    <w:rsid w:val="00D85595"/>
    <w:rsid w:val="00D86347"/>
    <w:rsid w:val="00D87EF5"/>
    <w:rsid w:val="00D905FB"/>
    <w:rsid w:val="00D91D6F"/>
    <w:rsid w:val="00D92BB1"/>
    <w:rsid w:val="00D93F02"/>
    <w:rsid w:val="00D94E84"/>
    <w:rsid w:val="00D955E6"/>
    <w:rsid w:val="00D9581A"/>
    <w:rsid w:val="00D9600A"/>
    <w:rsid w:val="00D96B16"/>
    <w:rsid w:val="00D96CA1"/>
    <w:rsid w:val="00D96DB6"/>
    <w:rsid w:val="00D972F7"/>
    <w:rsid w:val="00D97539"/>
    <w:rsid w:val="00DA0FB9"/>
    <w:rsid w:val="00DA1AC1"/>
    <w:rsid w:val="00DA2205"/>
    <w:rsid w:val="00DA26A7"/>
    <w:rsid w:val="00DA2A11"/>
    <w:rsid w:val="00DA2E4C"/>
    <w:rsid w:val="00DA3290"/>
    <w:rsid w:val="00DA44D6"/>
    <w:rsid w:val="00DA4FCD"/>
    <w:rsid w:val="00DA5236"/>
    <w:rsid w:val="00DA65D0"/>
    <w:rsid w:val="00DA7149"/>
    <w:rsid w:val="00DA750E"/>
    <w:rsid w:val="00DA7945"/>
    <w:rsid w:val="00DB06DF"/>
    <w:rsid w:val="00DB1090"/>
    <w:rsid w:val="00DB17AB"/>
    <w:rsid w:val="00DB36B2"/>
    <w:rsid w:val="00DB37A3"/>
    <w:rsid w:val="00DB38FC"/>
    <w:rsid w:val="00DB3EA8"/>
    <w:rsid w:val="00DB5B47"/>
    <w:rsid w:val="00DB609A"/>
    <w:rsid w:val="00DB654B"/>
    <w:rsid w:val="00DB66FB"/>
    <w:rsid w:val="00DC00A2"/>
    <w:rsid w:val="00DC023B"/>
    <w:rsid w:val="00DC1ABD"/>
    <w:rsid w:val="00DC209A"/>
    <w:rsid w:val="00DC3331"/>
    <w:rsid w:val="00DC3BE3"/>
    <w:rsid w:val="00DC725D"/>
    <w:rsid w:val="00DC76B4"/>
    <w:rsid w:val="00DC7EF4"/>
    <w:rsid w:val="00DD131B"/>
    <w:rsid w:val="00DD2032"/>
    <w:rsid w:val="00DD3628"/>
    <w:rsid w:val="00DD3726"/>
    <w:rsid w:val="00DD5F77"/>
    <w:rsid w:val="00DD691D"/>
    <w:rsid w:val="00DD7502"/>
    <w:rsid w:val="00DE03D0"/>
    <w:rsid w:val="00DE13A3"/>
    <w:rsid w:val="00DE1E96"/>
    <w:rsid w:val="00DE2088"/>
    <w:rsid w:val="00DE22E8"/>
    <w:rsid w:val="00DE2B2B"/>
    <w:rsid w:val="00DE5495"/>
    <w:rsid w:val="00DE5868"/>
    <w:rsid w:val="00DE5ABF"/>
    <w:rsid w:val="00DE7899"/>
    <w:rsid w:val="00DF1E2C"/>
    <w:rsid w:val="00DF1EF5"/>
    <w:rsid w:val="00DF56F6"/>
    <w:rsid w:val="00DF5E9B"/>
    <w:rsid w:val="00DF6342"/>
    <w:rsid w:val="00DF67E9"/>
    <w:rsid w:val="00E006EF"/>
    <w:rsid w:val="00E00782"/>
    <w:rsid w:val="00E00E23"/>
    <w:rsid w:val="00E017DF"/>
    <w:rsid w:val="00E0266C"/>
    <w:rsid w:val="00E02CD1"/>
    <w:rsid w:val="00E04844"/>
    <w:rsid w:val="00E05A4A"/>
    <w:rsid w:val="00E05B2B"/>
    <w:rsid w:val="00E106FC"/>
    <w:rsid w:val="00E107F4"/>
    <w:rsid w:val="00E110F8"/>
    <w:rsid w:val="00E1212B"/>
    <w:rsid w:val="00E13444"/>
    <w:rsid w:val="00E13FE8"/>
    <w:rsid w:val="00E145F0"/>
    <w:rsid w:val="00E14C86"/>
    <w:rsid w:val="00E15EB7"/>
    <w:rsid w:val="00E164BA"/>
    <w:rsid w:val="00E16FA0"/>
    <w:rsid w:val="00E17889"/>
    <w:rsid w:val="00E200EA"/>
    <w:rsid w:val="00E20E2E"/>
    <w:rsid w:val="00E21472"/>
    <w:rsid w:val="00E230DE"/>
    <w:rsid w:val="00E23763"/>
    <w:rsid w:val="00E24DB4"/>
    <w:rsid w:val="00E25458"/>
    <w:rsid w:val="00E25863"/>
    <w:rsid w:val="00E25A5A"/>
    <w:rsid w:val="00E267E9"/>
    <w:rsid w:val="00E26A52"/>
    <w:rsid w:val="00E27268"/>
    <w:rsid w:val="00E27D3A"/>
    <w:rsid w:val="00E27E46"/>
    <w:rsid w:val="00E30F13"/>
    <w:rsid w:val="00E3187B"/>
    <w:rsid w:val="00E32114"/>
    <w:rsid w:val="00E323DC"/>
    <w:rsid w:val="00E33578"/>
    <w:rsid w:val="00E335CD"/>
    <w:rsid w:val="00E33788"/>
    <w:rsid w:val="00E344E6"/>
    <w:rsid w:val="00E3470B"/>
    <w:rsid w:val="00E34C8D"/>
    <w:rsid w:val="00E34D5D"/>
    <w:rsid w:val="00E3534E"/>
    <w:rsid w:val="00E35D86"/>
    <w:rsid w:val="00E36502"/>
    <w:rsid w:val="00E376AE"/>
    <w:rsid w:val="00E37EC9"/>
    <w:rsid w:val="00E40D55"/>
    <w:rsid w:val="00E4104E"/>
    <w:rsid w:val="00E413DF"/>
    <w:rsid w:val="00E44462"/>
    <w:rsid w:val="00E4449E"/>
    <w:rsid w:val="00E45791"/>
    <w:rsid w:val="00E51278"/>
    <w:rsid w:val="00E51AD5"/>
    <w:rsid w:val="00E51ED8"/>
    <w:rsid w:val="00E520D7"/>
    <w:rsid w:val="00E520EB"/>
    <w:rsid w:val="00E522A8"/>
    <w:rsid w:val="00E535DB"/>
    <w:rsid w:val="00E5410B"/>
    <w:rsid w:val="00E542C7"/>
    <w:rsid w:val="00E54B06"/>
    <w:rsid w:val="00E55085"/>
    <w:rsid w:val="00E56811"/>
    <w:rsid w:val="00E5722C"/>
    <w:rsid w:val="00E577DD"/>
    <w:rsid w:val="00E61B04"/>
    <w:rsid w:val="00E61D42"/>
    <w:rsid w:val="00E62412"/>
    <w:rsid w:val="00E62EC1"/>
    <w:rsid w:val="00E6445D"/>
    <w:rsid w:val="00E651BE"/>
    <w:rsid w:val="00E65F8C"/>
    <w:rsid w:val="00E673FB"/>
    <w:rsid w:val="00E67F96"/>
    <w:rsid w:val="00E70017"/>
    <w:rsid w:val="00E70513"/>
    <w:rsid w:val="00E70922"/>
    <w:rsid w:val="00E70B42"/>
    <w:rsid w:val="00E70F47"/>
    <w:rsid w:val="00E71792"/>
    <w:rsid w:val="00E71D0C"/>
    <w:rsid w:val="00E7210A"/>
    <w:rsid w:val="00E7233C"/>
    <w:rsid w:val="00E72532"/>
    <w:rsid w:val="00E73D8A"/>
    <w:rsid w:val="00E74964"/>
    <w:rsid w:val="00E74C25"/>
    <w:rsid w:val="00E75A99"/>
    <w:rsid w:val="00E76001"/>
    <w:rsid w:val="00E76253"/>
    <w:rsid w:val="00E77123"/>
    <w:rsid w:val="00E80106"/>
    <w:rsid w:val="00E807AE"/>
    <w:rsid w:val="00E80F48"/>
    <w:rsid w:val="00E8277B"/>
    <w:rsid w:val="00E82A95"/>
    <w:rsid w:val="00E8394D"/>
    <w:rsid w:val="00E8451A"/>
    <w:rsid w:val="00E85B19"/>
    <w:rsid w:val="00E86176"/>
    <w:rsid w:val="00E8625C"/>
    <w:rsid w:val="00E864DE"/>
    <w:rsid w:val="00E86571"/>
    <w:rsid w:val="00E8683D"/>
    <w:rsid w:val="00E8714A"/>
    <w:rsid w:val="00E871EE"/>
    <w:rsid w:val="00E90BA5"/>
    <w:rsid w:val="00E90E70"/>
    <w:rsid w:val="00E91C0B"/>
    <w:rsid w:val="00E93829"/>
    <w:rsid w:val="00E93D81"/>
    <w:rsid w:val="00E93EF3"/>
    <w:rsid w:val="00E95BE7"/>
    <w:rsid w:val="00E96D16"/>
    <w:rsid w:val="00E97B38"/>
    <w:rsid w:val="00E97BFC"/>
    <w:rsid w:val="00EA07FA"/>
    <w:rsid w:val="00EA0879"/>
    <w:rsid w:val="00EA12B3"/>
    <w:rsid w:val="00EA2379"/>
    <w:rsid w:val="00EA2D63"/>
    <w:rsid w:val="00EA3280"/>
    <w:rsid w:val="00EA396F"/>
    <w:rsid w:val="00EA3A6B"/>
    <w:rsid w:val="00EA4962"/>
    <w:rsid w:val="00EA5627"/>
    <w:rsid w:val="00EA599C"/>
    <w:rsid w:val="00EA61A7"/>
    <w:rsid w:val="00EA6426"/>
    <w:rsid w:val="00EA6659"/>
    <w:rsid w:val="00EA7364"/>
    <w:rsid w:val="00EB02AE"/>
    <w:rsid w:val="00EB1587"/>
    <w:rsid w:val="00EB1E58"/>
    <w:rsid w:val="00EB2862"/>
    <w:rsid w:val="00EB3124"/>
    <w:rsid w:val="00EB40F7"/>
    <w:rsid w:val="00EB4C07"/>
    <w:rsid w:val="00EB5548"/>
    <w:rsid w:val="00EB555A"/>
    <w:rsid w:val="00EB70CF"/>
    <w:rsid w:val="00EB7E2A"/>
    <w:rsid w:val="00EC043A"/>
    <w:rsid w:val="00EC0DC3"/>
    <w:rsid w:val="00EC0FC4"/>
    <w:rsid w:val="00EC1E68"/>
    <w:rsid w:val="00EC413A"/>
    <w:rsid w:val="00EC454B"/>
    <w:rsid w:val="00EC4647"/>
    <w:rsid w:val="00EC542B"/>
    <w:rsid w:val="00EC5A81"/>
    <w:rsid w:val="00ED0839"/>
    <w:rsid w:val="00ED0B94"/>
    <w:rsid w:val="00ED0C82"/>
    <w:rsid w:val="00ED1705"/>
    <w:rsid w:val="00ED1F70"/>
    <w:rsid w:val="00ED2BDE"/>
    <w:rsid w:val="00ED3E55"/>
    <w:rsid w:val="00ED5794"/>
    <w:rsid w:val="00EE0051"/>
    <w:rsid w:val="00EE107D"/>
    <w:rsid w:val="00EE148E"/>
    <w:rsid w:val="00EE1B55"/>
    <w:rsid w:val="00EE1D12"/>
    <w:rsid w:val="00EE2731"/>
    <w:rsid w:val="00EE283E"/>
    <w:rsid w:val="00EE2A4D"/>
    <w:rsid w:val="00EE46EE"/>
    <w:rsid w:val="00EE4F0D"/>
    <w:rsid w:val="00EE7BA1"/>
    <w:rsid w:val="00EF07FA"/>
    <w:rsid w:val="00EF114A"/>
    <w:rsid w:val="00EF2486"/>
    <w:rsid w:val="00EF407F"/>
    <w:rsid w:val="00EF44AF"/>
    <w:rsid w:val="00EF4F48"/>
    <w:rsid w:val="00EF5565"/>
    <w:rsid w:val="00EF5640"/>
    <w:rsid w:val="00EF5688"/>
    <w:rsid w:val="00EF5EB3"/>
    <w:rsid w:val="00EF6541"/>
    <w:rsid w:val="00EF7DF2"/>
    <w:rsid w:val="00F02114"/>
    <w:rsid w:val="00F02EC5"/>
    <w:rsid w:val="00F02EE4"/>
    <w:rsid w:val="00F0538F"/>
    <w:rsid w:val="00F05D0F"/>
    <w:rsid w:val="00F05DDD"/>
    <w:rsid w:val="00F061A7"/>
    <w:rsid w:val="00F0668F"/>
    <w:rsid w:val="00F06CDF"/>
    <w:rsid w:val="00F076B1"/>
    <w:rsid w:val="00F077EB"/>
    <w:rsid w:val="00F10A18"/>
    <w:rsid w:val="00F1146F"/>
    <w:rsid w:val="00F12605"/>
    <w:rsid w:val="00F16658"/>
    <w:rsid w:val="00F16F72"/>
    <w:rsid w:val="00F17B25"/>
    <w:rsid w:val="00F209B9"/>
    <w:rsid w:val="00F213EF"/>
    <w:rsid w:val="00F21678"/>
    <w:rsid w:val="00F21C0F"/>
    <w:rsid w:val="00F221AF"/>
    <w:rsid w:val="00F223FF"/>
    <w:rsid w:val="00F22585"/>
    <w:rsid w:val="00F2277B"/>
    <w:rsid w:val="00F22821"/>
    <w:rsid w:val="00F22C00"/>
    <w:rsid w:val="00F22EF0"/>
    <w:rsid w:val="00F2593C"/>
    <w:rsid w:val="00F26CC8"/>
    <w:rsid w:val="00F271CF"/>
    <w:rsid w:val="00F27DAB"/>
    <w:rsid w:val="00F30F6A"/>
    <w:rsid w:val="00F31D48"/>
    <w:rsid w:val="00F31EE2"/>
    <w:rsid w:val="00F32191"/>
    <w:rsid w:val="00F321C4"/>
    <w:rsid w:val="00F323BA"/>
    <w:rsid w:val="00F3330C"/>
    <w:rsid w:val="00F341A8"/>
    <w:rsid w:val="00F35069"/>
    <w:rsid w:val="00F3555B"/>
    <w:rsid w:val="00F35674"/>
    <w:rsid w:val="00F35C9F"/>
    <w:rsid w:val="00F3685D"/>
    <w:rsid w:val="00F3760C"/>
    <w:rsid w:val="00F40E91"/>
    <w:rsid w:val="00F4161F"/>
    <w:rsid w:val="00F41A4A"/>
    <w:rsid w:val="00F43271"/>
    <w:rsid w:val="00F4330A"/>
    <w:rsid w:val="00F44396"/>
    <w:rsid w:val="00F448C3"/>
    <w:rsid w:val="00F44C94"/>
    <w:rsid w:val="00F44D2E"/>
    <w:rsid w:val="00F455EB"/>
    <w:rsid w:val="00F460F9"/>
    <w:rsid w:val="00F46130"/>
    <w:rsid w:val="00F474A7"/>
    <w:rsid w:val="00F5176A"/>
    <w:rsid w:val="00F51CFD"/>
    <w:rsid w:val="00F51D8D"/>
    <w:rsid w:val="00F51E35"/>
    <w:rsid w:val="00F55580"/>
    <w:rsid w:val="00F61383"/>
    <w:rsid w:val="00F61E09"/>
    <w:rsid w:val="00F61FF8"/>
    <w:rsid w:val="00F6226E"/>
    <w:rsid w:val="00F63116"/>
    <w:rsid w:val="00F632AC"/>
    <w:rsid w:val="00F632C4"/>
    <w:rsid w:val="00F63C13"/>
    <w:rsid w:val="00F642DE"/>
    <w:rsid w:val="00F65806"/>
    <w:rsid w:val="00F67767"/>
    <w:rsid w:val="00F7005D"/>
    <w:rsid w:val="00F71599"/>
    <w:rsid w:val="00F71E84"/>
    <w:rsid w:val="00F72957"/>
    <w:rsid w:val="00F72CF4"/>
    <w:rsid w:val="00F74C30"/>
    <w:rsid w:val="00F804AA"/>
    <w:rsid w:val="00F80E90"/>
    <w:rsid w:val="00F80ED2"/>
    <w:rsid w:val="00F817B0"/>
    <w:rsid w:val="00F8310A"/>
    <w:rsid w:val="00F8371C"/>
    <w:rsid w:val="00F8382D"/>
    <w:rsid w:val="00F849D4"/>
    <w:rsid w:val="00F857A3"/>
    <w:rsid w:val="00F85FC2"/>
    <w:rsid w:val="00F86216"/>
    <w:rsid w:val="00F864CE"/>
    <w:rsid w:val="00F86BDB"/>
    <w:rsid w:val="00F87667"/>
    <w:rsid w:val="00F87C46"/>
    <w:rsid w:val="00F87C83"/>
    <w:rsid w:val="00F9059E"/>
    <w:rsid w:val="00F90823"/>
    <w:rsid w:val="00F91633"/>
    <w:rsid w:val="00F917B3"/>
    <w:rsid w:val="00F92539"/>
    <w:rsid w:val="00F949C7"/>
    <w:rsid w:val="00F95B8F"/>
    <w:rsid w:val="00F96CC9"/>
    <w:rsid w:val="00F97950"/>
    <w:rsid w:val="00FA0332"/>
    <w:rsid w:val="00FA05ED"/>
    <w:rsid w:val="00FA1727"/>
    <w:rsid w:val="00FA3259"/>
    <w:rsid w:val="00FA3715"/>
    <w:rsid w:val="00FA39CF"/>
    <w:rsid w:val="00FA5AB1"/>
    <w:rsid w:val="00FA6042"/>
    <w:rsid w:val="00FA636B"/>
    <w:rsid w:val="00FB31FE"/>
    <w:rsid w:val="00FB5E6C"/>
    <w:rsid w:val="00FB6374"/>
    <w:rsid w:val="00FB6CB4"/>
    <w:rsid w:val="00FB6D76"/>
    <w:rsid w:val="00FB6FD8"/>
    <w:rsid w:val="00FC1314"/>
    <w:rsid w:val="00FC2B71"/>
    <w:rsid w:val="00FC557F"/>
    <w:rsid w:val="00FC6DB7"/>
    <w:rsid w:val="00FC776F"/>
    <w:rsid w:val="00FD0CB1"/>
    <w:rsid w:val="00FD11A8"/>
    <w:rsid w:val="00FD1C30"/>
    <w:rsid w:val="00FD1E1A"/>
    <w:rsid w:val="00FD1F88"/>
    <w:rsid w:val="00FD250B"/>
    <w:rsid w:val="00FD2F1C"/>
    <w:rsid w:val="00FD39EA"/>
    <w:rsid w:val="00FD7AA9"/>
    <w:rsid w:val="00FD7D0B"/>
    <w:rsid w:val="00FE0741"/>
    <w:rsid w:val="00FE0DE7"/>
    <w:rsid w:val="00FE218B"/>
    <w:rsid w:val="00FE37F4"/>
    <w:rsid w:val="00FE3B3A"/>
    <w:rsid w:val="00FE405B"/>
    <w:rsid w:val="00FE529E"/>
    <w:rsid w:val="00FE59A2"/>
    <w:rsid w:val="00FE6D02"/>
    <w:rsid w:val="00FE79F7"/>
    <w:rsid w:val="00FF12A0"/>
    <w:rsid w:val="00FF1385"/>
    <w:rsid w:val="00FF1732"/>
    <w:rsid w:val="00FF1AD7"/>
    <w:rsid w:val="00FF3AD2"/>
    <w:rsid w:val="00FF3E04"/>
    <w:rsid w:val="00FF53E8"/>
    <w:rsid w:val="00FF6A5A"/>
    <w:rsid w:val="00FF762C"/>
    <w:rsid w:val="00FF79C6"/>
    <w:rsid w:val="0112363F"/>
    <w:rsid w:val="014A4B87"/>
    <w:rsid w:val="01757164"/>
    <w:rsid w:val="018A44B4"/>
    <w:rsid w:val="01922DC9"/>
    <w:rsid w:val="019924DC"/>
    <w:rsid w:val="019A75A0"/>
    <w:rsid w:val="01EA1CD4"/>
    <w:rsid w:val="021A1EAD"/>
    <w:rsid w:val="02316790"/>
    <w:rsid w:val="023B4205"/>
    <w:rsid w:val="023E4914"/>
    <w:rsid w:val="025D311D"/>
    <w:rsid w:val="02606320"/>
    <w:rsid w:val="02734C55"/>
    <w:rsid w:val="02C866AB"/>
    <w:rsid w:val="02E9052A"/>
    <w:rsid w:val="02EC3DA4"/>
    <w:rsid w:val="02F10E60"/>
    <w:rsid w:val="033606AD"/>
    <w:rsid w:val="03387229"/>
    <w:rsid w:val="03443A6F"/>
    <w:rsid w:val="03724537"/>
    <w:rsid w:val="03851ED2"/>
    <w:rsid w:val="03885EBA"/>
    <w:rsid w:val="03A569EC"/>
    <w:rsid w:val="03A96165"/>
    <w:rsid w:val="03C94C28"/>
    <w:rsid w:val="03F44933"/>
    <w:rsid w:val="04043AA5"/>
    <w:rsid w:val="041E7ACD"/>
    <w:rsid w:val="04201B8B"/>
    <w:rsid w:val="04232F5C"/>
    <w:rsid w:val="04382BE0"/>
    <w:rsid w:val="043E7102"/>
    <w:rsid w:val="045E7194"/>
    <w:rsid w:val="046A3631"/>
    <w:rsid w:val="0477350E"/>
    <w:rsid w:val="048D42C4"/>
    <w:rsid w:val="04A006E1"/>
    <w:rsid w:val="04F00F08"/>
    <w:rsid w:val="05087233"/>
    <w:rsid w:val="051A65C3"/>
    <w:rsid w:val="05252426"/>
    <w:rsid w:val="052E1C9F"/>
    <w:rsid w:val="0531200C"/>
    <w:rsid w:val="053323F1"/>
    <w:rsid w:val="053E109C"/>
    <w:rsid w:val="053F1096"/>
    <w:rsid w:val="054C6411"/>
    <w:rsid w:val="05A54FEA"/>
    <w:rsid w:val="05C14774"/>
    <w:rsid w:val="05C21DA2"/>
    <w:rsid w:val="05E002BE"/>
    <w:rsid w:val="05E35B59"/>
    <w:rsid w:val="05F00D40"/>
    <w:rsid w:val="06175254"/>
    <w:rsid w:val="061834A6"/>
    <w:rsid w:val="06233F50"/>
    <w:rsid w:val="06481AD4"/>
    <w:rsid w:val="064D4AEE"/>
    <w:rsid w:val="06521913"/>
    <w:rsid w:val="06567772"/>
    <w:rsid w:val="06805122"/>
    <w:rsid w:val="068B4583"/>
    <w:rsid w:val="069353D8"/>
    <w:rsid w:val="06952ADA"/>
    <w:rsid w:val="06DF7532"/>
    <w:rsid w:val="06E06631"/>
    <w:rsid w:val="06F04422"/>
    <w:rsid w:val="06F36A08"/>
    <w:rsid w:val="070455E2"/>
    <w:rsid w:val="070B0B52"/>
    <w:rsid w:val="071B4038"/>
    <w:rsid w:val="07331E42"/>
    <w:rsid w:val="07422C6F"/>
    <w:rsid w:val="07655DB3"/>
    <w:rsid w:val="07DA0583"/>
    <w:rsid w:val="07FB6BDB"/>
    <w:rsid w:val="08045831"/>
    <w:rsid w:val="080A03B4"/>
    <w:rsid w:val="081D0B5E"/>
    <w:rsid w:val="0838737A"/>
    <w:rsid w:val="08444D9F"/>
    <w:rsid w:val="088A4392"/>
    <w:rsid w:val="089935B7"/>
    <w:rsid w:val="08AA4743"/>
    <w:rsid w:val="08D12404"/>
    <w:rsid w:val="08DA0D79"/>
    <w:rsid w:val="08E814C1"/>
    <w:rsid w:val="0927319F"/>
    <w:rsid w:val="092B3141"/>
    <w:rsid w:val="0943477D"/>
    <w:rsid w:val="097517AF"/>
    <w:rsid w:val="097A7948"/>
    <w:rsid w:val="098C68F8"/>
    <w:rsid w:val="09A6526C"/>
    <w:rsid w:val="09AC4724"/>
    <w:rsid w:val="09B87F24"/>
    <w:rsid w:val="09BC05EC"/>
    <w:rsid w:val="09DA4F52"/>
    <w:rsid w:val="09ED4C42"/>
    <w:rsid w:val="09F95F96"/>
    <w:rsid w:val="0A0334B3"/>
    <w:rsid w:val="0A3C1CA7"/>
    <w:rsid w:val="0A461924"/>
    <w:rsid w:val="0A635E85"/>
    <w:rsid w:val="0A901CC5"/>
    <w:rsid w:val="0AB904D1"/>
    <w:rsid w:val="0B072024"/>
    <w:rsid w:val="0B0914F5"/>
    <w:rsid w:val="0B110D86"/>
    <w:rsid w:val="0B173118"/>
    <w:rsid w:val="0B23068C"/>
    <w:rsid w:val="0B2916C2"/>
    <w:rsid w:val="0B845139"/>
    <w:rsid w:val="0B8D4DCB"/>
    <w:rsid w:val="0B91761E"/>
    <w:rsid w:val="0B9B3C26"/>
    <w:rsid w:val="0BA61872"/>
    <w:rsid w:val="0BCA33E7"/>
    <w:rsid w:val="0BE77B0B"/>
    <w:rsid w:val="0C006EDF"/>
    <w:rsid w:val="0C060244"/>
    <w:rsid w:val="0C0D2AE7"/>
    <w:rsid w:val="0C303F79"/>
    <w:rsid w:val="0C430091"/>
    <w:rsid w:val="0C83295D"/>
    <w:rsid w:val="0C89471E"/>
    <w:rsid w:val="0CAE5CFF"/>
    <w:rsid w:val="0CDE0DC4"/>
    <w:rsid w:val="0CE045F1"/>
    <w:rsid w:val="0CEE6D0E"/>
    <w:rsid w:val="0CF1276F"/>
    <w:rsid w:val="0D0F32C2"/>
    <w:rsid w:val="0D3E4270"/>
    <w:rsid w:val="0D494161"/>
    <w:rsid w:val="0D4F57E4"/>
    <w:rsid w:val="0D5A25F6"/>
    <w:rsid w:val="0D5B0182"/>
    <w:rsid w:val="0D6669BD"/>
    <w:rsid w:val="0D7843A7"/>
    <w:rsid w:val="0DC64678"/>
    <w:rsid w:val="0DCB05AE"/>
    <w:rsid w:val="0DCF1ADE"/>
    <w:rsid w:val="0DDE689B"/>
    <w:rsid w:val="0DE2495B"/>
    <w:rsid w:val="0DF70178"/>
    <w:rsid w:val="0DF94899"/>
    <w:rsid w:val="0DFA1324"/>
    <w:rsid w:val="0E1F6BAE"/>
    <w:rsid w:val="0E20608E"/>
    <w:rsid w:val="0E32410D"/>
    <w:rsid w:val="0E5C0006"/>
    <w:rsid w:val="0EA86D69"/>
    <w:rsid w:val="0EB14180"/>
    <w:rsid w:val="0EBC4E69"/>
    <w:rsid w:val="0EDD408A"/>
    <w:rsid w:val="0EF64818"/>
    <w:rsid w:val="0EFB37A0"/>
    <w:rsid w:val="0F127F49"/>
    <w:rsid w:val="0F247725"/>
    <w:rsid w:val="0F3A7BE5"/>
    <w:rsid w:val="0F3D389D"/>
    <w:rsid w:val="0F434292"/>
    <w:rsid w:val="0F44355D"/>
    <w:rsid w:val="0F735BF1"/>
    <w:rsid w:val="0F8236D5"/>
    <w:rsid w:val="0FA65B55"/>
    <w:rsid w:val="0FC55235"/>
    <w:rsid w:val="0FCF00E5"/>
    <w:rsid w:val="1009280B"/>
    <w:rsid w:val="100E134E"/>
    <w:rsid w:val="10264018"/>
    <w:rsid w:val="104A115B"/>
    <w:rsid w:val="1050087E"/>
    <w:rsid w:val="107A1723"/>
    <w:rsid w:val="108160EB"/>
    <w:rsid w:val="109A7D83"/>
    <w:rsid w:val="10A44709"/>
    <w:rsid w:val="10B2256F"/>
    <w:rsid w:val="10C17787"/>
    <w:rsid w:val="10C64A93"/>
    <w:rsid w:val="10DC68D5"/>
    <w:rsid w:val="11244E61"/>
    <w:rsid w:val="112D5072"/>
    <w:rsid w:val="1140789B"/>
    <w:rsid w:val="11803EC2"/>
    <w:rsid w:val="11837A3E"/>
    <w:rsid w:val="11A34CC5"/>
    <w:rsid w:val="11AC730F"/>
    <w:rsid w:val="11BC1C1F"/>
    <w:rsid w:val="11C506F3"/>
    <w:rsid w:val="11CF1EF1"/>
    <w:rsid w:val="11DD59A6"/>
    <w:rsid w:val="11E7184E"/>
    <w:rsid w:val="11EA2CE5"/>
    <w:rsid w:val="12170AB5"/>
    <w:rsid w:val="121A40C0"/>
    <w:rsid w:val="123E3C10"/>
    <w:rsid w:val="124600E7"/>
    <w:rsid w:val="12633CFA"/>
    <w:rsid w:val="126D2AE8"/>
    <w:rsid w:val="129901DA"/>
    <w:rsid w:val="12994AF8"/>
    <w:rsid w:val="12AE6B32"/>
    <w:rsid w:val="12C43EF0"/>
    <w:rsid w:val="12C4475B"/>
    <w:rsid w:val="12D6647C"/>
    <w:rsid w:val="12E039FD"/>
    <w:rsid w:val="131F2EBC"/>
    <w:rsid w:val="132B46CB"/>
    <w:rsid w:val="132C1851"/>
    <w:rsid w:val="1347382D"/>
    <w:rsid w:val="135421F8"/>
    <w:rsid w:val="13616BDF"/>
    <w:rsid w:val="13753967"/>
    <w:rsid w:val="13A1080A"/>
    <w:rsid w:val="13CA4AAF"/>
    <w:rsid w:val="13DF2D80"/>
    <w:rsid w:val="13EB17D3"/>
    <w:rsid w:val="13FB16B2"/>
    <w:rsid w:val="13FE5F36"/>
    <w:rsid w:val="14052375"/>
    <w:rsid w:val="142A4E08"/>
    <w:rsid w:val="14304649"/>
    <w:rsid w:val="146B3973"/>
    <w:rsid w:val="146C1DAD"/>
    <w:rsid w:val="1470177E"/>
    <w:rsid w:val="149C7544"/>
    <w:rsid w:val="14AA20B4"/>
    <w:rsid w:val="14D8207C"/>
    <w:rsid w:val="14DA386A"/>
    <w:rsid w:val="14E42898"/>
    <w:rsid w:val="14EA425F"/>
    <w:rsid w:val="14F224D3"/>
    <w:rsid w:val="15073605"/>
    <w:rsid w:val="150F0E31"/>
    <w:rsid w:val="152A4236"/>
    <w:rsid w:val="155142EB"/>
    <w:rsid w:val="155807CF"/>
    <w:rsid w:val="155D0ED5"/>
    <w:rsid w:val="15786FC5"/>
    <w:rsid w:val="15A97AF8"/>
    <w:rsid w:val="15FA4347"/>
    <w:rsid w:val="162701DA"/>
    <w:rsid w:val="162B22EC"/>
    <w:rsid w:val="163B5B8B"/>
    <w:rsid w:val="164C31F0"/>
    <w:rsid w:val="164D4538"/>
    <w:rsid w:val="16736F42"/>
    <w:rsid w:val="169F0983"/>
    <w:rsid w:val="16AA643D"/>
    <w:rsid w:val="16AE2FEC"/>
    <w:rsid w:val="16C16894"/>
    <w:rsid w:val="16C40E0A"/>
    <w:rsid w:val="16D40976"/>
    <w:rsid w:val="16DC7394"/>
    <w:rsid w:val="16E62698"/>
    <w:rsid w:val="16E7106F"/>
    <w:rsid w:val="17067D39"/>
    <w:rsid w:val="170B2AE0"/>
    <w:rsid w:val="170C2076"/>
    <w:rsid w:val="171347E8"/>
    <w:rsid w:val="171F0553"/>
    <w:rsid w:val="17540505"/>
    <w:rsid w:val="17656EC7"/>
    <w:rsid w:val="17865E6F"/>
    <w:rsid w:val="178B2FCA"/>
    <w:rsid w:val="17C2680C"/>
    <w:rsid w:val="17D45FF2"/>
    <w:rsid w:val="17D73777"/>
    <w:rsid w:val="181101E9"/>
    <w:rsid w:val="18224062"/>
    <w:rsid w:val="18226406"/>
    <w:rsid w:val="18324247"/>
    <w:rsid w:val="183A16EE"/>
    <w:rsid w:val="183B7D29"/>
    <w:rsid w:val="187B5312"/>
    <w:rsid w:val="188859CE"/>
    <w:rsid w:val="189F55F4"/>
    <w:rsid w:val="18BB3F98"/>
    <w:rsid w:val="18C50185"/>
    <w:rsid w:val="18F273A6"/>
    <w:rsid w:val="192A68C8"/>
    <w:rsid w:val="196E49C7"/>
    <w:rsid w:val="19834923"/>
    <w:rsid w:val="199F5019"/>
    <w:rsid w:val="19BB266E"/>
    <w:rsid w:val="19C332D1"/>
    <w:rsid w:val="19CF19D4"/>
    <w:rsid w:val="19D16C24"/>
    <w:rsid w:val="19DF13F6"/>
    <w:rsid w:val="19E971DB"/>
    <w:rsid w:val="19EC5072"/>
    <w:rsid w:val="1A2D2445"/>
    <w:rsid w:val="1A390864"/>
    <w:rsid w:val="1A3C7200"/>
    <w:rsid w:val="1A6A324A"/>
    <w:rsid w:val="1AC254DF"/>
    <w:rsid w:val="1AC77936"/>
    <w:rsid w:val="1AE002BE"/>
    <w:rsid w:val="1AE4474F"/>
    <w:rsid w:val="1B06535A"/>
    <w:rsid w:val="1B181533"/>
    <w:rsid w:val="1B200D54"/>
    <w:rsid w:val="1B564385"/>
    <w:rsid w:val="1B665E01"/>
    <w:rsid w:val="1B8003C8"/>
    <w:rsid w:val="1BA7556B"/>
    <w:rsid w:val="1BBE17BF"/>
    <w:rsid w:val="1BDE1760"/>
    <w:rsid w:val="1BFB2418"/>
    <w:rsid w:val="1C1E31CD"/>
    <w:rsid w:val="1C2551E1"/>
    <w:rsid w:val="1C4B349A"/>
    <w:rsid w:val="1C533032"/>
    <w:rsid w:val="1C5841A4"/>
    <w:rsid w:val="1C656F34"/>
    <w:rsid w:val="1C8C6B54"/>
    <w:rsid w:val="1C946602"/>
    <w:rsid w:val="1CA16DAC"/>
    <w:rsid w:val="1CA232AC"/>
    <w:rsid w:val="1CC01A3E"/>
    <w:rsid w:val="1CCA7376"/>
    <w:rsid w:val="1D0B7287"/>
    <w:rsid w:val="1D0E5817"/>
    <w:rsid w:val="1D104E5D"/>
    <w:rsid w:val="1D262B42"/>
    <w:rsid w:val="1D277D2F"/>
    <w:rsid w:val="1D493EEB"/>
    <w:rsid w:val="1DA03128"/>
    <w:rsid w:val="1DA05131"/>
    <w:rsid w:val="1DA23326"/>
    <w:rsid w:val="1DB25B96"/>
    <w:rsid w:val="1DBE5DA8"/>
    <w:rsid w:val="1DC52A30"/>
    <w:rsid w:val="1DC65517"/>
    <w:rsid w:val="1DD66520"/>
    <w:rsid w:val="1DE870A5"/>
    <w:rsid w:val="1E16127D"/>
    <w:rsid w:val="1E162569"/>
    <w:rsid w:val="1E2A33E0"/>
    <w:rsid w:val="1E4116A8"/>
    <w:rsid w:val="1E465BA2"/>
    <w:rsid w:val="1E543ED0"/>
    <w:rsid w:val="1E5E47E0"/>
    <w:rsid w:val="1E65548D"/>
    <w:rsid w:val="1E6A5CCC"/>
    <w:rsid w:val="1E84689A"/>
    <w:rsid w:val="1ECC70CB"/>
    <w:rsid w:val="1F104DC1"/>
    <w:rsid w:val="1F1555E0"/>
    <w:rsid w:val="1F220498"/>
    <w:rsid w:val="1F3D2127"/>
    <w:rsid w:val="1F4427D2"/>
    <w:rsid w:val="1F5472F6"/>
    <w:rsid w:val="1F5570C1"/>
    <w:rsid w:val="1F663A3C"/>
    <w:rsid w:val="1F6E7EA0"/>
    <w:rsid w:val="1F805BBC"/>
    <w:rsid w:val="1F8F4381"/>
    <w:rsid w:val="1F92519D"/>
    <w:rsid w:val="1FE73C5F"/>
    <w:rsid w:val="1FF877BF"/>
    <w:rsid w:val="20270A5D"/>
    <w:rsid w:val="202915A2"/>
    <w:rsid w:val="2038536A"/>
    <w:rsid w:val="2044795E"/>
    <w:rsid w:val="204539A1"/>
    <w:rsid w:val="204C5B97"/>
    <w:rsid w:val="207019F5"/>
    <w:rsid w:val="20743577"/>
    <w:rsid w:val="208020C6"/>
    <w:rsid w:val="20A15C73"/>
    <w:rsid w:val="20AD505C"/>
    <w:rsid w:val="20C60D06"/>
    <w:rsid w:val="20DD7A52"/>
    <w:rsid w:val="21087874"/>
    <w:rsid w:val="21346507"/>
    <w:rsid w:val="21435719"/>
    <w:rsid w:val="21457AA6"/>
    <w:rsid w:val="2184057F"/>
    <w:rsid w:val="21910E3C"/>
    <w:rsid w:val="219C4AB4"/>
    <w:rsid w:val="21B76AE0"/>
    <w:rsid w:val="21DC6E2F"/>
    <w:rsid w:val="21E0244F"/>
    <w:rsid w:val="223C008F"/>
    <w:rsid w:val="223F4C03"/>
    <w:rsid w:val="22472B4C"/>
    <w:rsid w:val="22643497"/>
    <w:rsid w:val="22794F14"/>
    <w:rsid w:val="227F77DE"/>
    <w:rsid w:val="229442B5"/>
    <w:rsid w:val="22B64079"/>
    <w:rsid w:val="22BC635B"/>
    <w:rsid w:val="22BD1456"/>
    <w:rsid w:val="22C67959"/>
    <w:rsid w:val="22FB0688"/>
    <w:rsid w:val="231C0C23"/>
    <w:rsid w:val="232063A6"/>
    <w:rsid w:val="233F6FAD"/>
    <w:rsid w:val="23635693"/>
    <w:rsid w:val="23812232"/>
    <w:rsid w:val="239F4B3B"/>
    <w:rsid w:val="23B76FD3"/>
    <w:rsid w:val="23C44AC9"/>
    <w:rsid w:val="23ED7ADD"/>
    <w:rsid w:val="240529DD"/>
    <w:rsid w:val="240C6AFA"/>
    <w:rsid w:val="24453C17"/>
    <w:rsid w:val="2448342E"/>
    <w:rsid w:val="245943E4"/>
    <w:rsid w:val="245C48D7"/>
    <w:rsid w:val="245C6AE9"/>
    <w:rsid w:val="246102B6"/>
    <w:rsid w:val="246E108F"/>
    <w:rsid w:val="24881A38"/>
    <w:rsid w:val="2499453B"/>
    <w:rsid w:val="249E2BE3"/>
    <w:rsid w:val="24A249FE"/>
    <w:rsid w:val="24C900C7"/>
    <w:rsid w:val="24D345D7"/>
    <w:rsid w:val="24D4002C"/>
    <w:rsid w:val="25066EF6"/>
    <w:rsid w:val="2518296A"/>
    <w:rsid w:val="252D0733"/>
    <w:rsid w:val="255231DD"/>
    <w:rsid w:val="25622006"/>
    <w:rsid w:val="25DA62B8"/>
    <w:rsid w:val="25EA6CA3"/>
    <w:rsid w:val="25ED4C69"/>
    <w:rsid w:val="26066D6F"/>
    <w:rsid w:val="26182E5B"/>
    <w:rsid w:val="261A7EF3"/>
    <w:rsid w:val="26235A5B"/>
    <w:rsid w:val="262E24B2"/>
    <w:rsid w:val="26305569"/>
    <w:rsid w:val="26382133"/>
    <w:rsid w:val="263C2EEC"/>
    <w:rsid w:val="263D2513"/>
    <w:rsid w:val="268564DD"/>
    <w:rsid w:val="26893E74"/>
    <w:rsid w:val="268B284C"/>
    <w:rsid w:val="26A26BEE"/>
    <w:rsid w:val="26B5676D"/>
    <w:rsid w:val="26C7367F"/>
    <w:rsid w:val="26CD70F0"/>
    <w:rsid w:val="26FE1742"/>
    <w:rsid w:val="26FF1B22"/>
    <w:rsid w:val="2701248A"/>
    <w:rsid w:val="27015D0E"/>
    <w:rsid w:val="27072437"/>
    <w:rsid w:val="27090D53"/>
    <w:rsid w:val="270A205A"/>
    <w:rsid w:val="272B4880"/>
    <w:rsid w:val="274F6261"/>
    <w:rsid w:val="277A093D"/>
    <w:rsid w:val="278241BD"/>
    <w:rsid w:val="27971706"/>
    <w:rsid w:val="279767AD"/>
    <w:rsid w:val="27F109F9"/>
    <w:rsid w:val="28014BFC"/>
    <w:rsid w:val="280755BB"/>
    <w:rsid w:val="280C7128"/>
    <w:rsid w:val="28412DCB"/>
    <w:rsid w:val="286D29E1"/>
    <w:rsid w:val="288714FD"/>
    <w:rsid w:val="28CC3AA7"/>
    <w:rsid w:val="28EA436C"/>
    <w:rsid w:val="29215BA4"/>
    <w:rsid w:val="29660000"/>
    <w:rsid w:val="29886B13"/>
    <w:rsid w:val="298A5CBE"/>
    <w:rsid w:val="29A65A1D"/>
    <w:rsid w:val="29AF0EA1"/>
    <w:rsid w:val="29AF38AF"/>
    <w:rsid w:val="29B4634A"/>
    <w:rsid w:val="29BE79F2"/>
    <w:rsid w:val="29DD0D11"/>
    <w:rsid w:val="29EA6C76"/>
    <w:rsid w:val="29F10992"/>
    <w:rsid w:val="2A2E1289"/>
    <w:rsid w:val="2A3B2255"/>
    <w:rsid w:val="2A790443"/>
    <w:rsid w:val="2A792CCC"/>
    <w:rsid w:val="2A8229CD"/>
    <w:rsid w:val="2A8453B1"/>
    <w:rsid w:val="2A863051"/>
    <w:rsid w:val="2A9920D3"/>
    <w:rsid w:val="2AA56CCB"/>
    <w:rsid w:val="2AE0256D"/>
    <w:rsid w:val="2AE37315"/>
    <w:rsid w:val="2B207820"/>
    <w:rsid w:val="2B2412CD"/>
    <w:rsid w:val="2B2433DD"/>
    <w:rsid w:val="2B2F07C6"/>
    <w:rsid w:val="2B2F6A07"/>
    <w:rsid w:val="2B7045BE"/>
    <w:rsid w:val="2B9D7C99"/>
    <w:rsid w:val="2BA90F52"/>
    <w:rsid w:val="2BAB53B1"/>
    <w:rsid w:val="2BB51544"/>
    <w:rsid w:val="2BC346BE"/>
    <w:rsid w:val="2BE16598"/>
    <w:rsid w:val="2BF269A7"/>
    <w:rsid w:val="2BF84C4B"/>
    <w:rsid w:val="2C0332CF"/>
    <w:rsid w:val="2C0A5F00"/>
    <w:rsid w:val="2C0D6B50"/>
    <w:rsid w:val="2C190BC7"/>
    <w:rsid w:val="2C1C696A"/>
    <w:rsid w:val="2C276021"/>
    <w:rsid w:val="2C300884"/>
    <w:rsid w:val="2C5174E0"/>
    <w:rsid w:val="2C5618F8"/>
    <w:rsid w:val="2C6A365C"/>
    <w:rsid w:val="2C877A43"/>
    <w:rsid w:val="2C8F59B2"/>
    <w:rsid w:val="2C994A91"/>
    <w:rsid w:val="2CE22AB5"/>
    <w:rsid w:val="2D1B5ACE"/>
    <w:rsid w:val="2D377F84"/>
    <w:rsid w:val="2D5928FC"/>
    <w:rsid w:val="2D6B2A85"/>
    <w:rsid w:val="2D845825"/>
    <w:rsid w:val="2D9A7120"/>
    <w:rsid w:val="2DC50F24"/>
    <w:rsid w:val="2DE435D2"/>
    <w:rsid w:val="2DF01A0C"/>
    <w:rsid w:val="2DF36570"/>
    <w:rsid w:val="2E1F5523"/>
    <w:rsid w:val="2E235B1A"/>
    <w:rsid w:val="2E2D4D5E"/>
    <w:rsid w:val="2E3512B9"/>
    <w:rsid w:val="2ECF2A5B"/>
    <w:rsid w:val="2EF91817"/>
    <w:rsid w:val="2F175383"/>
    <w:rsid w:val="2F1E02B2"/>
    <w:rsid w:val="2F20249B"/>
    <w:rsid w:val="2F2D4173"/>
    <w:rsid w:val="2F3C308F"/>
    <w:rsid w:val="2F455AF8"/>
    <w:rsid w:val="2F765914"/>
    <w:rsid w:val="2F8259D5"/>
    <w:rsid w:val="2F8278DB"/>
    <w:rsid w:val="2F9C7A54"/>
    <w:rsid w:val="2F9D6043"/>
    <w:rsid w:val="2FB06F0D"/>
    <w:rsid w:val="2FB475A5"/>
    <w:rsid w:val="2FC04163"/>
    <w:rsid w:val="2FD71C09"/>
    <w:rsid w:val="2FD87D82"/>
    <w:rsid w:val="3006129D"/>
    <w:rsid w:val="303F5A3A"/>
    <w:rsid w:val="30B5333E"/>
    <w:rsid w:val="30C43FAA"/>
    <w:rsid w:val="30E17FD7"/>
    <w:rsid w:val="30E61D23"/>
    <w:rsid w:val="30F90549"/>
    <w:rsid w:val="313C614E"/>
    <w:rsid w:val="31505DAD"/>
    <w:rsid w:val="31532F2D"/>
    <w:rsid w:val="31642E2C"/>
    <w:rsid w:val="31757E1E"/>
    <w:rsid w:val="317A69E9"/>
    <w:rsid w:val="318320A8"/>
    <w:rsid w:val="31A40879"/>
    <w:rsid w:val="31C1309B"/>
    <w:rsid w:val="31CD7106"/>
    <w:rsid w:val="31F57EDC"/>
    <w:rsid w:val="320C1BA8"/>
    <w:rsid w:val="321A48FF"/>
    <w:rsid w:val="321E722A"/>
    <w:rsid w:val="32204AE9"/>
    <w:rsid w:val="324441EF"/>
    <w:rsid w:val="325F6ED4"/>
    <w:rsid w:val="328A34DF"/>
    <w:rsid w:val="32AA5A6C"/>
    <w:rsid w:val="32B56792"/>
    <w:rsid w:val="32BC30EA"/>
    <w:rsid w:val="32C34DDB"/>
    <w:rsid w:val="32C51192"/>
    <w:rsid w:val="32CD43F3"/>
    <w:rsid w:val="32EE7C35"/>
    <w:rsid w:val="332848FF"/>
    <w:rsid w:val="334F0E5E"/>
    <w:rsid w:val="33B33591"/>
    <w:rsid w:val="33C40DAF"/>
    <w:rsid w:val="33CB50F6"/>
    <w:rsid w:val="33EA5773"/>
    <w:rsid w:val="34156596"/>
    <w:rsid w:val="341579FF"/>
    <w:rsid w:val="3426325D"/>
    <w:rsid w:val="343B1E3D"/>
    <w:rsid w:val="344B1BCD"/>
    <w:rsid w:val="34767938"/>
    <w:rsid w:val="347B2C27"/>
    <w:rsid w:val="3480762C"/>
    <w:rsid w:val="34973D5C"/>
    <w:rsid w:val="34B563E2"/>
    <w:rsid w:val="34C71782"/>
    <w:rsid w:val="34CA2810"/>
    <w:rsid w:val="34E34F2E"/>
    <w:rsid w:val="34EF5179"/>
    <w:rsid w:val="34F73875"/>
    <w:rsid w:val="35033E04"/>
    <w:rsid w:val="350A1874"/>
    <w:rsid w:val="350C4714"/>
    <w:rsid w:val="351A087B"/>
    <w:rsid w:val="35270B41"/>
    <w:rsid w:val="353323D5"/>
    <w:rsid w:val="357A2A99"/>
    <w:rsid w:val="35925C72"/>
    <w:rsid w:val="35973F2D"/>
    <w:rsid w:val="35B1227E"/>
    <w:rsid w:val="35C26DEE"/>
    <w:rsid w:val="35CB4C96"/>
    <w:rsid w:val="35F471E0"/>
    <w:rsid w:val="360948B4"/>
    <w:rsid w:val="360F267E"/>
    <w:rsid w:val="365A50BB"/>
    <w:rsid w:val="366C6D72"/>
    <w:rsid w:val="366E68DA"/>
    <w:rsid w:val="36881F0D"/>
    <w:rsid w:val="36A7208B"/>
    <w:rsid w:val="36C41867"/>
    <w:rsid w:val="36C66327"/>
    <w:rsid w:val="36CC24F7"/>
    <w:rsid w:val="36DF7544"/>
    <w:rsid w:val="370D44DE"/>
    <w:rsid w:val="370E4C3C"/>
    <w:rsid w:val="373B5EB4"/>
    <w:rsid w:val="373C3CC0"/>
    <w:rsid w:val="37421C4F"/>
    <w:rsid w:val="375436D4"/>
    <w:rsid w:val="37545502"/>
    <w:rsid w:val="37603770"/>
    <w:rsid w:val="37813DE2"/>
    <w:rsid w:val="37855348"/>
    <w:rsid w:val="37AA3DF3"/>
    <w:rsid w:val="37AE3C91"/>
    <w:rsid w:val="37D4606B"/>
    <w:rsid w:val="37FA4F3B"/>
    <w:rsid w:val="37FC0C9E"/>
    <w:rsid w:val="37FD5A0A"/>
    <w:rsid w:val="380C7443"/>
    <w:rsid w:val="381D6420"/>
    <w:rsid w:val="381F5E35"/>
    <w:rsid w:val="383813C8"/>
    <w:rsid w:val="385244BD"/>
    <w:rsid w:val="38623892"/>
    <w:rsid w:val="38650C3E"/>
    <w:rsid w:val="388809BB"/>
    <w:rsid w:val="388A07DC"/>
    <w:rsid w:val="389820A0"/>
    <w:rsid w:val="38B667C2"/>
    <w:rsid w:val="38C764E2"/>
    <w:rsid w:val="38E431AE"/>
    <w:rsid w:val="38E46F38"/>
    <w:rsid w:val="38F57B5C"/>
    <w:rsid w:val="38FD2469"/>
    <w:rsid w:val="392608CF"/>
    <w:rsid w:val="39334744"/>
    <w:rsid w:val="3948026B"/>
    <w:rsid w:val="3956604D"/>
    <w:rsid w:val="39A1679C"/>
    <w:rsid w:val="39ED01CA"/>
    <w:rsid w:val="39F12A70"/>
    <w:rsid w:val="3A132F16"/>
    <w:rsid w:val="3A140C30"/>
    <w:rsid w:val="3A1B3237"/>
    <w:rsid w:val="3A322081"/>
    <w:rsid w:val="3A350C01"/>
    <w:rsid w:val="3A8C4BC5"/>
    <w:rsid w:val="3A93517E"/>
    <w:rsid w:val="3A961E45"/>
    <w:rsid w:val="3AB17CFD"/>
    <w:rsid w:val="3AB76D11"/>
    <w:rsid w:val="3AC42A6C"/>
    <w:rsid w:val="3AF30B89"/>
    <w:rsid w:val="3B111A40"/>
    <w:rsid w:val="3B42434C"/>
    <w:rsid w:val="3B4D3293"/>
    <w:rsid w:val="3BA76D00"/>
    <w:rsid w:val="3BCA50AB"/>
    <w:rsid w:val="3BDF1134"/>
    <w:rsid w:val="3BE55A8F"/>
    <w:rsid w:val="3BF44C1A"/>
    <w:rsid w:val="3C030505"/>
    <w:rsid w:val="3C250D1E"/>
    <w:rsid w:val="3C34574B"/>
    <w:rsid w:val="3C415EAB"/>
    <w:rsid w:val="3C48097A"/>
    <w:rsid w:val="3C4B5EA4"/>
    <w:rsid w:val="3C5A2D1C"/>
    <w:rsid w:val="3C7941AB"/>
    <w:rsid w:val="3C7B6D1F"/>
    <w:rsid w:val="3CB37024"/>
    <w:rsid w:val="3CE47750"/>
    <w:rsid w:val="3CEC3A03"/>
    <w:rsid w:val="3D057F7D"/>
    <w:rsid w:val="3D0976C4"/>
    <w:rsid w:val="3D310301"/>
    <w:rsid w:val="3D3C6670"/>
    <w:rsid w:val="3D4752E9"/>
    <w:rsid w:val="3D7E34D1"/>
    <w:rsid w:val="3D8C258A"/>
    <w:rsid w:val="3D9E1724"/>
    <w:rsid w:val="3DA7157D"/>
    <w:rsid w:val="3DBA6615"/>
    <w:rsid w:val="3DE72C23"/>
    <w:rsid w:val="3E0347A6"/>
    <w:rsid w:val="3E15358C"/>
    <w:rsid w:val="3E37139E"/>
    <w:rsid w:val="3E386E20"/>
    <w:rsid w:val="3E495191"/>
    <w:rsid w:val="3E5C5F16"/>
    <w:rsid w:val="3E6842C3"/>
    <w:rsid w:val="3E7E6A1E"/>
    <w:rsid w:val="3E88226F"/>
    <w:rsid w:val="3EA230AC"/>
    <w:rsid w:val="3F067638"/>
    <w:rsid w:val="3F3527DB"/>
    <w:rsid w:val="3F4F1950"/>
    <w:rsid w:val="3F610CAF"/>
    <w:rsid w:val="3F92191C"/>
    <w:rsid w:val="3F954A75"/>
    <w:rsid w:val="3F9D61B3"/>
    <w:rsid w:val="3FF17220"/>
    <w:rsid w:val="400400B0"/>
    <w:rsid w:val="400E0CA1"/>
    <w:rsid w:val="402F14D9"/>
    <w:rsid w:val="4042437C"/>
    <w:rsid w:val="40437225"/>
    <w:rsid w:val="405627FE"/>
    <w:rsid w:val="40666255"/>
    <w:rsid w:val="40832DA8"/>
    <w:rsid w:val="40852B71"/>
    <w:rsid w:val="409D6774"/>
    <w:rsid w:val="40A47108"/>
    <w:rsid w:val="40A56A55"/>
    <w:rsid w:val="40C711B7"/>
    <w:rsid w:val="40D04F96"/>
    <w:rsid w:val="41216680"/>
    <w:rsid w:val="412F650A"/>
    <w:rsid w:val="4154383A"/>
    <w:rsid w:val="415826D8"/>
    <w:rsid w:val="416A77B2"/>
    <w:rsid w:val="417B3E91"/>
    <w:rsid w:val="41830C09"/>
    <w:rsid w:val="41867A55"/>
    <w:rsid w:val="419D3D4C"/>
    <w:rsid w:val="42092064"/>
    <w:rsid w:val="42187082"/>
    <w:rsid w:val="426C31B7"/>
    <w:rsid w:val="427E562E"/>
    <w:rsid w:val="42C22B34"/>
    <w:rsid w:val="42C433F4"/>
    <w:rsid w:val="42E6571C"/>
    <w:rsid w:val="42F624A6"/>
    <w:rsid w:val="42FB3958"/>
    <w:rsid w:val="43297F3D"/>
    <w:rsid w:val="434128C0"/>
    <w:rsid w:val="434C069A"/>
    <w:rsid w:val="43707565"/>
    <w:rsid w:val="43814E59"/>
    <w:rsid w:val="438F0592"/>
    <w:rsid w:val="43C87492"/>
    <w:rsid w:val="43CA50D8"/>
    <w:rsid w:val="43E57C19"/>
    <w:rsid w:val="44035D0F"/>
    <w:rsid w:val="4412373D"/>
    <w:rsid w:val="443977B6"/>
    <w:rsid w:val="447B4624"/>
    <w:rsid w:val="447E579E"/>
    <w:rsid w:val="44846EF4"/>
    <w:rsid w:val="448B20BD"/>
    <w:rsid w:val="44A74C39"/>
    <w:rsid w:val="44AC11E7"/>
    <w:rsid w:val="44C73DBC"/>
    <w:rsid w:val="44D00889"/>
    <w:rsid w:val="44DB3186"/>
    <w:rsid w:val="44F11AA7"/>
    <w:rsid w:val="44F45A98"/>
    <w:rsid w:val="453146CD"/>
    <w:rsid w:val="455A36D4"/>
    <w:rsid w:val="45642733"/>
    <w:rsid w:val="458E3B2C"/>
    <w:rsid w:val="45B41539"/>
    <w:rsid w:val="45CC3A91"/>
    <w:rsid w:val="45FB5915"/>
    <w:rsid w:val="462875A5"/>
    <w:rsid w:val="462E6C0B"/>
    <w:rsid w:val="46470C62"/>
    <w:rsid w:val="46A401F3"/>
    <w:rsid w:val="46E228D4"/>
    <w:rsid w:val="46E82445"/>
    <w:rsid w:val="46FF114E"/>
    <w:rsid w:val="470536E9"/>
    <w:rsid w:val="47077F50"/>
    <w:rsid w:val="47186617"/>
    <w:rsid w:val="475A0EB2"/>
    <w:rsid w:val="475B3E56"/>
    <w:rsid w:val="475E4BEA"/>
    <w:rsid w:val="47766E62"/>
    <w:rsid w:val="477A2B63"/>
    <w:rsid w:val="479E21BE"/>
    <w:rsid w:val="47AF4D11"/>
    <w:rsid w:val="47CB5980"/>
    <w:rsid w:val="47D950C9"/>
    <w:rsid w:val="47E30E5E"/>
    <w:rsid w:val="47E7569B"/>
    <w:rsid w:val="480F3A01"/>
    <w:rsid w:val="481829DE"/>
    <w:rsid w:val="4828327C"/>
    <w:rsid w:val="486B1F2B"/>
    <w:rsid w:val="488739F0"/>
    <w:rsid w:val="48BA78DE"/>
    <w:rsid w:val="48C2276C"/>
    <w:rsid w:val="48CA70FD"/>
    <w:rsid w:val="48CB5058"/>
    <w:rsid w:val="48CC2435"/>
    <w:rsid w:val="48DE0F25"/>
    <w:rsid w:val="48F46CD1"/>
    <w:rsid w:val="490D4C4F"/>
    <w:rsid w:val="49296D45"/>
    <w:rsid w:val="493527A9"/>
    <w:rsid w:val="493C5DE1"/>
    <w:rsid w:val="497E13C2"/>
    <w:rsid w:val="499814CB"/>
    <w:rsid w:val="499C42E2"/>
    <w:rsid w:val="49C03D6E"/>
    <w:rsid w:val="49D03A67"/>
    <w:rsid w:val="49FA026B"/>
    <w:rsid w:val="49FA3470"/>
    <w:rsid w:val="4A1A1E36"/>
    <w:rsid w:val="4A351C0C"/>
    <w:rsid w:val="4A596B7C"/>
    <w:rsid w:val="4A5E3A23"/>
    <w:rsid w:val="4A77763C"/>
    <w:rsid w:val="4A92373A"/>
    <w:rsid w:val="4AA043AA"/>
    <w:rsid w:val="4ABA51D3"/>
    <w:rsid w:val="4ABD1A49"/>
    <w:rsid w:val="4ABE7D98"/>
    <w:rsid w:val="4AD16E3D"/>
    <w:rsid w:val="4AD52A0E"/>
    <w:rsid w:val="4B17556D"/>
    <w:rsid w:val="4B331156"/>
    <w:rsid w:val="4B46248B"/>
    <w:rsid w:val="4B5C17F2"/>
    <w:rsid w:val="4B8D6483"/>
    <w:rsid w:val="4B994F91"/>
    <w:rsid w:val="4BBD33CE"/>
    <w:rsid w:val="4BC75233"/>
    <w:rsid w:val="4BD934B1"/>
    <w:rsid w:val="4BDC1067"/>
    <w:rsid w:val="4C0C506D"/>
    <w:rsid w:val="4C234EC1"/>
    <w:rsid w:val="4C537C04"/>
    <w:rsid w:val="4C5B7BDE"/>
    <w:rsid w:val="4CAA6DEC"/>
    <w:rsid w:val="4CBB5870"/>
    <w:rsid w:val="4CBF0828"/>
    <w:rsid w:val="4CCB3A60"/>
    <w:rsid w:val="4CD877F7"/>
    <w:rsid w:val="4CEC4311"/>
    <w:rsid w:val="4CF439B0"/>
    <w:rsid w:val="4D0E12D1"/>
    <w:rsid w:val="4D1A77C4"/>
    <w:rsid w:val="4D291727"/>
    <w:rsid w:val="4D2A6786"/>
    <w:rsid w:val="4D3913B2"/>
    <w:rsid w:val="4D622318"/>
    <w:rsid w:val="4D681C3A"/>
    <w:rsid w:val="4D976B7C"/>
    <w:rsid w:val="4DAA76F7"/>
    <w:rsid w:val="4DBE1C1A"/>
    <w:rsid w:val="4DD70B1D"/>
    <w:rsid w:val="4DEF06D0"/>
    <w:rsid w:val="4DFF0486"/>
    <w:rsid w:val="4DFF3300"/>
    <w:rsid w:val="4E0C0B2F"/>
    <w:rsid w:val="4E29387D"/>
    <w:rsid w:val="4E4B7F9A"/>
    <w:rsid w:val="4E7458FE"/>
    <w:rsid w:val="4E817D28"/>
    <w:rsid w:val="4EA847CF"/>
    <w:rsid w:val="4EC877D1"/>
    <w:rsid w:val="4ED1637D"/>
    <w:rsid w:val="4EFA7BA9"/>
    <w:rsid w:val="4F0A0C71"/>
    <w:rsid w:val="4F203DE0"/>
    <w:rsid w:val="4F2F4D16"/>
    <w:rsid w:val="4F72431F"/>
    <w:rsid w:val="4FA90FFB"/>
    <w:rsid w:val="4FB70A92"/>
    <w:rsid w:val="4FBE780A"/>
    <w:rsid w:val="4FF442B8"/>
    <w:rsid w:val="4FF74036"/>
    <w:rsid w:val="50040D6C"/>
    <w:rsid w:val="5023371B"/>
    <w:rsid w:val="503A7D50"/>
    <w:rsid w:val="50573EE0"/>
    <w:rsid w:val="50680222"/>
    <w:rsid w:val="50687EE1"/>
    <w:rsid w:val="50716308"/>
    <w:rsid w:val="50825ABD"/>
    <w:rsid w:val="50831453"/>
    <w:rsid w:val="50847E24"/>
    <w:rsid w:val="508B2042"/>
    <w:rsid w:val="50A117D4"/>
    <w:rsid w:val="50B758D8"/>
    <w:rsid w:val="50DC48AF"/>
    <w:rsid w:val="50F1625A"/>
    <w:rsid w:val="50F97010"/>
    <w:rsid w:val="510D2AA8"/>
    <w:rsid w:val="51111EC5"/>
    <w:rsid w:val="5124215A"/>
    <w:rsid w:val="51320B4E"/>
    <w:rsid w:val="513316D5"/>
    <w:rsid w:val="51377931"/>
    <w:rsid w:val="517806BF"/>
    <w:rsid w:val="519B7926"/>
    <w:rsid w:val="51B15013"/>
    <w:rsid w:val="51E14598"/>
    <w:rsid w:val="51E62428"/>
    <w:rsid w:val="51F8404F"/>
    <w:rsid w:val="51FF6393"/>
    <w:rsid w:val="5222697F"/>
    <w:rsid w:val="52361115"/>
    <w:rsid w:val="5242450C"/>
    <w:rsid w:val="525C1810"/>
    <w:rsid w:val="527375B5"/>
    <w:rsid w:val="52756B57"/>
    <w:rsid w:val="52D1012B"/>
    <w:rsid w:val="52D93B7C"/>
    <w:rsid w:val="52E0721B"/>
    <w:rsid w:val="52E7467F"/>
    <w:rsid w:val="530379C0"/>
    <w:rsid w:val="5318224A"/>
    <w:rsid w:val="531E2C31"/>
    <w:rsid w:val="53211D72"/>
    <w:rsid w:val="532400E6"/>
    <w:rsid w:val="5334399F"/>
    <w:rsid w:val="533A3138"/>
    <w:rsid w:val="53715570"/>
    <w:rsid w:val="537D1372"/>
    <w:rsid w:val="537F3160"/>
    <w:rsid w:val="53FF22C9"/>
    <w:rsid w:val="54124691"/>
    <w:rsid w:val="541325FF"/>
    <w:rsid w:val="54175832"/>
    <w:rsid w:val="544E4D2A"/>
    <w:rsid w:val="54520EFE"/>
    <w:rsid w:val="54A52B04"/>
    <w:rsid w:val="54B2167D"/>
    <w:rsid w:val="54B364E3"/>
    <w:rsid w:val="54DB21C2"/>
    <w:rsid w:val="55061C05"/>
    <w:rsid w:val="550C5E9F"/>
    <w:rsid w:val="550D4C7E"/>
    <w:rsid w:val="55361973"/>
    <w:rsid w:val="55826059"/>
    <w:rsid w:val="55AF0B5F"/>
    <w:rsid w:val="55B577AC"/>
    <w:rsid w:val="55B840E3"/>
    <w:rsid w:val="55DB4169"/>
    <w:rsid w:val="56021E2A"/>
    <w:rsid w:val="560A0CCC"/>
    <w:rsid w:val="560A7BA7"/>
    <w:rsid w:val="561E24B4"/>
    <w:rsid w:val="567233E3"/>
    <w:rsid w:val="56813D12"/>
    <w:rsid w:val="56C94652"/>
    <w:rsid w:val="56D53EDE"/>
    <w:rsid w:val="56F158EC"/>
    <w:rsid w:val="56FE0584"/>
    <w:rsid w:val="57010372"/>
    <w:rsid w:val="5725176F"/>
    <w:rsid w:val="57336E46"/>
    <w:rsid w:val="573B17CB"/>
    <w:rsid w:val="573D4E87"/>
    <w:rsid w:val="5770081E"/>
    <w:rsid w:val="5781514F"/>
    <w:rsid w:val="578D15B1"/>
    <w:rsid w:val="57A25E51"/>
    <w:rsid w:val="57AE6BDA"/>
    <w:rsid w:val="57D17BCB"/>
    <w:rsid w:val="57E45843"/>
    <w:rsid w:val="57F77A99"/>
    <w:rsid w:val="58036FF1"/>
    <w:rsid w:val="581F31B7"/>
    <w:rsid w:val="58262A05"/>
    <w:rsid w:val="582C2108"/>
    <w:rsid w:val="585B2F03"/>
    <w:rsid w:val="58803767"/>
    <w:rsid w:val="58807951"/>
    <w:rsid w:val="5886386C"/>
    <w:rsid w:val="58917C05"/>
    <w:rsid w:val="58A9544D"/>
    <w:rsid w:val="58B3025D"/>
    <w:rsid w:val="58CA61AC"/>
    <w:rsid w:val="58DF4006"/>
    <w:rsid w:val="58EB7DAA"/>
    <w:rsid w:val="591148CD"/>
    <w:rsid w:val="591D14AE"/>
    <w:rsid w:val="591F64C4"/>
    <w:rsid w:val="59266203"/>
    <w:rsid w:val="59272B65"/>
    <w:rsid w:val="59284BD5"/>
    <w:rsid w:val="593928F1"/>
    <w:rsid w:val="5963595B"/>
    <w:rsid w:val="59691C8F"/>
    <w:rsid w:val="596E2614"/>
    <w:rsid w:val="59847F15"/>
    <w:rsid w:val="59B30F36"/>
    <w:rsid w:val="59D42569"/>
    <w:rsid w:val="59DD2BDA"/>
    <w:rsid w:val="59E35308"/>
    <w:rsid w:val="59EE573F"/>
    <w:rsid w:val="59F721BC"/>
    <w:rsid w:val="59FD61A2"/>
    <w:rsid w:val="5A0805BE"/>
    <w:rsid w:val="5A151319"/>
    <w:rsid w:val="5A2413B5"/>
    <w:rsid w:val="5A5070F6"/>
    <w:rsid w:val="5A551748"/>
    <w:rsid w:val="5A7E4921"/>
    <w:rsid w:val="5A8A3DB1"/>
    <w:rsid w:val="5A972372"/>
    <w:rsid w:val="5AA662B0"/>
    <w:rsid w:val="5AA9184E"/>
    <w:rsid w:val="5ACA3E03"/>
    <w:rsid w:val="5AD433FA"/>
    <w:rsid w:val="5ADC5520"/>
    <w:rsid w:val="5AE31628"/>
    <w:rsid w:val="5AFD456D"/>
    <w:rsid w:val="5B1B7F7F"/>
    <w:rsid w:val="5B747B40"/>
    <w:rsid w:val="5B8F695A"/>
    <w:rsid w:val="5BA3302A"/>
    <w:rsid w:val="5BC85BF2"/>
    <w:rsid w:val="5BD15CD7"/>
    <w:rsid w:val="5BD24EEB"/>
    <w:rsid w:val="5BD62506"/>
    <w:rsid w:val="5BE47473"/>
    <w:rsid w:val="5BF1382C"/>
    <w:rsid w:val="5C193DCE"/>
    <w:rsid w:val="5C281CBF"/>
    <w:rsid w:val="5C375F97"/>
    <w:rsid w:val="5C3F2313"/>
    <w:rsid w:val="5C513B68"/>
    <w:rsid w:val="5C5C4ABC"/>
    <w:rsid w:val="5C683DB5"/>
    <w:rsid w:val="5C715E45"/>
    <w:rsid w:val="5C7F704A"/>
    <w:rsid w:val="5CA02A22"/>
    <w:rsid w:val="5CA429FE"/>
    <w:rsid w:val="5CA56463"/>
    <w:rsid w:val="5CD003EE"/>
    <w:rsid w:val="5CDB0255"/>
    <w:rsid w:val="5CDE4F5E"/>
    <w:rsid w:val="5CED0783"/>
    <w:rsid w:val="5CF0427D"/>
    <w:rsid w:val="5D0040C4"/>
    <w:rsid w:val="5D1B5705"/>
    <w:rsid w:val="5D2B53D2"/>
    <w:rsid w:val="5D3868D0"/>
    <w:rsid w:val="5D3D5F84"/>
    <w:rsid w:val="5D464C29"/>
    <w:rsid w:val="5D72396D"/>
    <w:rsid w:val="5D771884"/>
    <w:rsid w:val="5D8951F2"/>
    <w:rsid w:val="5D96394F"/>
    <w:rsid w:val="5DCC1CA1"/>
    <w:rsid w:val="5DF0753A"/>
    <w:rsid w:val="5DF6043F"/>
    <w:rsid w:val="5DFE13F7"/>
    <w:rsid w:val="5E000C45"/>
    <w:rsid w:val="5E0A56D8"/>
    <w:rsid w:val="5E0B54EA"/>
    <w:rsid w:val="5E141A74"/>
    <w:rsid w:val="5E1E33A9"/>
    <w:rsid w:val="5E230800"/>
    <w:rsid w:val="5E271CE1"/>
    <w:rsid w:val="5E3B3CA9"/>
    <w:rsid w:val="5E53162C"/>
    <w:rsid w:val="5E552A2C"/>
    <w:rsid w:val="5E61000C"/>
    <w:rsid w:val="5EA860B5"/>
    <w:rsid w:val="5EBD229C"/>
    <w:rsid w:val="5F0E703E"/>
    <w:rsid w:val="5F103D27"/>
    <w:rsid w:val="5F88394B"/>
    <w:rsid w:val="5F8A6E4E"/>
    <w:rsid w:val="5F924DC1"/>
    <w:rsid w:val="5F9C72CB"/>
    <w:rsid w:val="5FB22003"/>
    <w:rsid w:val="5FB95257"/>
    <w:rsid w:val="5FD93159"/>
    <w:rsid w:val="5FE04FE4"/>
    <w:rsid w:val="5FE837F5"/>
    <w:rsid w:val="5FE93CB8"/>
    <w:rsid w:val="5FEF619A"/>
    <w:rsid w:val="5FF6617D"/>
    <w:rsid w:val="5FFE2592"/>
    <w:rsid w:val="601A7BD5"/>
    <w:rsid w:val="604134CD"/>
    <w:rsid w:val="60837EEA"/>
    <w:rsid w:val="608E5347"/>
    <w:rsid w:val="60BC2341"/>
    <w:rsid w:val="60C715E5"/>
    <w:rsid w:val="60C969EB"/>
    <w:rsid w:val="60DB75D3"/>
    <w:rsid w:val="61333E65"/>
    <w:rsid w:val="615A27C1"/>
    <w:rsid w:val="618668C8"/>
    <w:rsid w:val="618835DC"/>
    <w:rsid w:val="61B13F9A"/>
    <w:rsid w:val="61BC05B0"/>
    <w:rsid w:val="62007B87"/>
    <w:rsid w:val="626B4E79"/>
    <w:rsid w:val="626F4144"/>
    <w:rsid w:val="6276292B"/>
    <w:rsid w:val="627D15E7"/>
    <w:rsid w:val="62851CDD"/>
    <w:rsid w:val="628A3F58"/>
    <w:rsid w:val="62A71108"/>
    <w:rsid w:val="62B12EE3"/>
    <w:rsid w:val="62C872A0"/>
    <w:rsid w:val="62CF191F"/>
    <w:rsid w:val="62D60F4C"/>
    <w:rsid w:val="62DA070E"/>
    <w:rsid w:val="62EE5FCD"/>
    <w:rsid w:val="632623AE"/>
    <w:rsid w:val="6334467B"/>
    <w:rsid w:val="634B6A33"/>
    <w:rsid w:val="635248FD"/>
    <w:rsid w:val="63537050"/>
    <w:rsid w:val="635C3603"/>
    <w:rsid w:val="635F6730"/>
    <w:rsid w:val="6366073D"/>
    <w:rsid w:val="637451BA"/>
    <w:rsid w:val="63856835"/>
    <w:rsid w:val="638C7095"/>
    <w:rsid w:val="63CB5067"/>
    <w:rsid w:val="63F846B6"/>
    <w:rsid w:val="641C6CAC"/>
    <w:rsid w:val="643F4890"/>
    <w:rsid w:val="64417C7C"/>
    <w:rsid w:val="64481CC9"/>
    <w:rsid w:val="64531BC8"/>
    <w:rsid w:val="648264B3"/>
    <w:rsid w:val="64B74F47"/>
    <w:rsid w:val="64C64DA6"/>
    <w:rsid w:val="64D46C37"/>
    <w:rsid w:val="64DB0A9B"/>
    <w:rsid w:val="64E014FC"/>
    <w:rsid w:val="64EB5CA0"/>
    <w:rsid w:val="64F91C54"/>
    <w:rsid w:val="65031CD1"/>
    <w:rsid w:val="650352E9"/>
    <w:rsid w:val="65053E1E"/>
    <w:rsid w:val="65054FBD"/>
    <w:rsid w:val="650B73ED"/>
    <w:rsid w:val="6510746B"/>
    <w:rsid w:val="65420171"/>
    <w:rsid w:val="65526949"/>
    <w:rsid w:val="65971396"/>
    <w:rsid w:val="65A04022"/>
    <w:rsid w:val="65D5075D"/>
    <w:rsid w:val="65D5198E"/>
    <w:rsid w:val="65E56421"/>
    <w:rsid w:val="65FB4923"/>
    <w:rsid w:val="65FC49E9"/>
    <w:rsid w:val="65FF64FD"/>
    <w:rsid w:val="662A0A38"/>
    <w:rsid w:val="662D7F44"/>
    <w:rsid w:val="66486107"/>
    <w:rsid w:val="66494234"/>
    <w:rsid w:val="665011DF"/>
    <w:rsid w:val="666E3D99"/>
    <w:rsid w:val="6684029B"/>
    <w:rsid w:val="66893879"/>
    <w:rsid w:val="669A7F65"/>
    <w:rsid w:val="66B35A7A"/>
    <w:rsid w:val="66C0263F"/>
    <w:rsid w:val="66D76328"/>
    <w:rsid w:val="66E50D0E"/>
    <w:rsid w:val="66EC2A81"/>
    <w:rsid w:val="67247A5C"/>
    <w:rsid w:val="672B1A53"/>
    <w:rsid w:val="673C3CD1"/>
    <w:rsid w:val="674E4655"/>
    <w:rsid w:val="678536A9"/>
    <w:rsid w:val="678A7DC8"/>
    <w:rsid w:val="67907D90"/>
    <w:rsid w:val="67C30AB2"/>
    <w:rsid w:val="67CC3054"/>
    <w:rsid w:val="680C0D40"/>
    <w:rsid w:val="682F10B1"/>
    <w:rsid w:val="685F0B6B"/>
    <w:rsid w:val="68946DA9"/>
    <w:rsid w:val="68964745"/>
    <w:rsid w:val="68E77426"/>
    <w:rsid w:val="68EC0118"/>
    <w:rsid w:val="691C697F"/>
    <w:rsid w:val="692E3E24"/>
    <w:rsid w:val="693A0334"/>
    <w:rsid w:val="69572814"/>
    <w:rsid w:val="69593A40"/>
    <w:rsid w:val="69836008"/>
    <w:rsid w:val="69841C93"/>
    <w:rsid w:val="69892653"/>
    <w:rsid w:val="698E432E"/>
    <w:rsid w:val="69C577BF"/>
    <w:rsid w:val="69CC7479"/>
    <w:rsid w:val="69E43C45"/>
    <w:rsid w:val="69F24F19"/>
    <w:rsid w:val="69F5715D"/>
    <w:rsid w:val="6A24658C"/>
    <w:rsid w:val="6A270136"/>
    <w:rsid w:val="6A5128E7"/>
    <w:rsid w:val="6A555782"/>
    <w:rsid w:val="6A617017"/>
    <w:rsid w:val="6A62085F"/>
    <w:rsid w:val="6A897109"/>
    <w:rsid w:val="6A8B36F6"/>
    <w:rsid w:val="6A9F20FF"/>
    <w:rsid w:val="6AC04C83"/>
    <w:rsid w:val="6ADB57D5"/>
    <w:rsid w:val="6AEF0C5E"/>
    <w:rsid w:val="6B31046B"/>
    <w:rsid w:val="6B3715F5"/>
    <w:rsid w:val="6B400911"/>
    <w:rsid w:val="6B41632D"/>
    <w:rsid w:val="6B6534DD"/>
    <w:rsid w:val="6B826114"/>
    <w:rsid w:val="6B8C71C3"/>
    <w:rsid w:val="6B916625"/>
    <w:rsid w:val="6BA0669E"/>
    <w:rsid w:val="6BAB5661"/>
    <w:rsid w:val="6BAD37EE"/>
    <w:rsid w:val="6BC77FCB"/>
    <w:rsid w:val="6BCB6198"/>
    <w:rsid w:val="6BF575AB"/>
    <w:rsid w:val="6C1908AC"/>
    <w:rsid w:val="6C2D5854"/>
    <w:rsid w:val="6C4C04D0"/>
    <w:rsid w:val="6C6D2D0D"/>
    <w:rsid w:val="6C7453DE"/>
    <w:rsid w:val="6C855301"/>
    <w:rsid w:val="6CBC13F4"/>
    <w:rsid w:val="6CD25BDE"/>
    <w:rsid w:val="6CE600D5"/>
    <w:rsid w:val="6CF621A3"/>
    <w:rsid w:val="6D016666"/>
    <w:rsid w:val="6D1F041D"/>
    <w:rsid w:val="6D4C79DE"/>
    <w:rsid w:val="6D61424C"/>
    <w:rsid w:val="6D8650A8"/>
    <w:rsid w:val="6D920A3A"/>
    <w:rsid w:val="6DA97C2D"/>
    <w:rsid w:val="6DB6762A"/>
    <w:rsid w:val="6DB846D5"/>
    <w:rsid w:val="6DD6315D"/>
    <w:rsid w:val="6DF767A3"/>
    <w:rsid w:val="6E000787"/>
    <w:rsid w:val="6E091096"/>
    <w:rsid w:val="6E211A35"/>
    <w:rsid w:val="6E3A4E7A"/>
    <w:rsid w:val="6E4352D1"/>
    <w:rsid w:val="6E51207F"/>
    <w:rsid w:val="6E737441"/>
    <w:rsid w:val="6E770E1B"/>
    <w:rsid w:val="6EAA0DB2"/>
    <w:rsid w:val="6EBC030F"/>
    <w:rsid w:val="6EC02906"/>
    <w:rsid w:val="6EE7690C"/>
    <w:rsid w:val="6F2F55F5"/>
    <w:rsid w:val="6F4656AB"/>
    <w:rsid w:val="6F64004E"/>
    <w:rsid w:val="6F833ED3"/>
    <w:rsid w:val="6FD73E44"/>
    <w:rsid w:val="6FE31E38"/>
    <w:rsid w:val="700B69B6"/>
    <w:rsid w:val="7016717C"/>
    <w:rsid w:val="701F46BD"/>
    <w:rsid w:val="703A3D0A"/>
    <w:rsid w:val="704C401B"/>
    <w:rsid w:val="704F6C8A"/>
    <w:rsid w:val="70512CBB"/>
    <w:rsid w:val="705554CA"/>
    <w:rsid w:val="706978A3"/>
    <w:rsid w:val="70726AB6"/>
    <w:rsid w:val="70765B1C"/>
    <w:rsid w:val="70B7737C"/>
    <w:rsid w:val="70B85BC6"/>
    <w:rsid w:val="70C25CC9"/>
    <w:rsid w:val="70D06298"/>
    <w:rsid w:val="70D37054"/>
    <w:rsid w:val="70F03638"/>
    <w:rsid w:val="71263532"/>
    <w:rsid w:val="712A32E0"/>
    <w:rsid w:val="712F47EA"/>
    <w:rsid w:val="714B7F97"/>
    <w:rsid w:val="717775FB"/>
    <w:rsid w:val="71B263A2"/>
    <w:rsid w:val="71DC40A5"/>
    <w:rsid w:val="7200670F"/>
    <w:rsid w:val="72085F0E"/>
    <w:rsid w:val="7248108B"/>
    <w:rsid w:val="724A05E8"/>
    <w:rsid w:val="724D54DA"/>
    <w:rsid w:val="726E7AFB"/>
    <w:rsid w:val="72811853"/>
    <w:rsid w:val="72BC0523"/>
    <w:rsid w:val="72D37019"/>
    <w:rsid w:val="72EF6671"/>
    <w:rsid w:val="73283A4E"/>
    <w:rsid w:val="733F35F9"/>
    <w:rsid w:val="734A16A2"/>
    <w:rsid w:val="73661E78"/>
    <w:rsid w:val="73732646"/>
    <w:rsid w:val="738C1DEC"/>
    <w:rsid w:val="73AD5CF9"/>
    <w:rsid w:val="73B21561"/>
    <w:rsid w:val="73CD5085"/>
    <w:rsid w:val="73FD0B65"/>
    <w:rsid w:val="740B6990"/>
    <w:rsid w:val="741065A6"/>
    <w:rsid w:val="74261C2A"/>
    <w:rsid w:val="743365CD"/>
    <w:rsid w:val="743E4FDA"/>
    <w:rsid w:val="74454306"/>
    <w:rsid w:val="745D14B7"/>
    <w:rsid w:val="745D6EFB"/>
    <w:rsid w:val="74824798"/>
    <w:rsid w:val="74850A24"/>
    <w:rsid w:val="74B16E41"/>
    <w:rsid w:val="74BE1A94"/>
    <w:rsid w:val="74CF2AA4"/>
    <w:rsid w:val="7502185A"/>
    <w:rsid w:val="751F5A9C"/>
    <w:rsid w:val="7521699E"/>
    <w:rsid w:val="7553092D"/>
    <w:rsid w:val="755B7EA8"/>
    <w:rsid w:val="757F276D"/>
    <w:rsid w:val="7595642F"/>
    <w:rsid w:val="75C13CDD"/>
    <w:rsid w:val="75F22C7F"/>
    <w:rsid w:val="76075D1D"/>
    <w:rsid w:val="76283E74"/>
    <w:rsid w:val="763F7F9F"/>
    <w:rsid w:val="76495049"/>
    <w:rsid w:val="7674064E"/>
    <w:rsid w:val="769F52A1"/>
    <w:rsid w:val="76C021E7"/>
    <w:rsid w:val="76EE55AC"/>
    <w:rsid w:val="76F220C7"/>
    <w:rsid w:val="772671D2"/>
    <w:rsid w:val="77405661"/>
    <w:rsid w:val="77440E21"/>
    <w:rsid w:val="777C3CD1"/>
    <w:rsid w:val="779F79D2"/>
    <w:rsid w:val="77AE4C12"/>
    <w:rsid w:val="78121F2E"/>
    <w:rsid w:val="78344EE6"/>
    <w:rsid w:val="783A61D4"/>
    <w:rsid w:val="78411105"/>
    <w:rsid w:val="7844255D"/>
    <w:rsid w:val="78444A87"/>
    <w:rsid w:val="784721A0"/>
    <w:rsid w:val="78530486"/>
    <w:rsid w:val="7885742D"/>
    <w:rsid w:val="78963D66"/>
    <w:rsid w:val="78972FCD"/>
    <w:rsid w:val="78B54A54"/>
    <w:rsid w:val="78D90277"/>
    <w:rsid w:val="78F66B43"/>
    <w:rsid w:val="78FB30D9"/>
    <w:rsid w:val="7907149F"/>
    <w:rsid w:val="792E5ADB"/>
    <w:rsid w:val="793A736F"/>
    <w:rsid w:val="795A6E1D"/>
    <w:rsid w:val="79630533"/>
    <w:rsid w:val="7972680A"/>
    <w:rsid w:val="79A436FA"/>
    <w:rsid w:val="79A6400E"/>
    <w:rsid w:val="79B35723"/>
    <w:rsid w:val="79C51FFB"/>
    <w:rsid w:val="79D36E9C"/>
    <w:rsid w:val="79EA5F6B"/>
    <w:rsid w:val="79FB34AF"/>
    <w:rsid w:val="7A030083"/>
    <w:rsid w:val="7A40419C"/>
    <w:rsid w:val="7A435623"/>
    <w:rsid w:val="7A5A4664"/>
    <w:rsid w:val="7A5C2ACB"/>
    <w:rsid w:val="7A750010"/>
    <w:rsid w:val="7A990E28"/>
    <w:rsid w:val="7AF00FBF"/>
    <w:rsid w:val="7AF30181"/>
    <w:rsid w:val="7B0D6371"/>
    <w:rsid w:val="7B253341"/>
    <w:rsid w:val="7B2A6127"/>
    <w:rsid w:val="7B425546"/>
    <w:rsid w:val="7B4B7795"/>
    <w:rsid w:val="7B5E2D46"/>
    <w:rsid w:val="7B62387C"/>
    <w:rsid w:val="7B631AB3"/>
    <w:rsid w:val="7B662D41"/>
    <w:rsid w:val="7B715A61"/>
    <w:rsid w:val="7B7C01F3"/>
    <w:rsid w:val="7B8613A4"/>
    <w:rsid w:val="7B8E0777"/>
    <w:rsid w:val="7B9A1458"/>
    <w:rsid w:val="7BB0072A"/>
    <w:rsid w:val="7BC71E77"/>
    <w:rsid w:val="7BE31625"/>
    <w:rsid w:val="7BF662EE"/>
    <w:rsid w:val="7BF7021D"/>
    <w:rsid w:val="7C075DE0"/>
    <w:rsid w:val="7C0901A3"/>
    <w:rsid w:val="7C536936"/>
    <w:rsid w:val="7C585E3C"/>
    <w:rsid w:val="7C6B0A5C"/>
    <w:rsid w:val="7C7623EB"/>
    <w:rsid w:val="7C816FEB"/>
    <w:rsid w:val="7C85566D"/>
    <w:rsid w:val="7CBB2546"/>
    <w:rsid w:val="7CD34648"/>
    <w:rsid w:val="7CD610A9"/>
    <w:rsid w:val="7CE945FD"/>
    <w:rsid w:val="7CF01E50"/>
    <w:rsid w:val="7CFD4C3F"/>
    <w:rsid w:val="7D254BDC"/>
    <w:rsid w:val="7D263FE0"/>
    <w:rsid w:val="7D2D083F"/>
    <w:rsid w:val="7D394FEA"/>
    <w:rsid w:val="7D3B075F"/>
    <w:rsid w:val="7D4246F7"/>
    <w:rsid w:val="7D4740C2"/>
    <w:rsid w:val="7D656150"/>
    <w:rsid w:val="7D703797"/>
    <w:rsid w:val="7D783084"/>
    <w:rsid w:val="7D7E4262"/>
    <w:rsid w:val="7D90280C"/>
    <w:rsid w:val="7DD11077"/>
    <w:rsid w:val="7DF7205D"/>
    <w:rsid w:val="7E344DE4"/>
    <w:rsid w:val="7E597CD7"/>
    <w:rsid w:val="7E5A355A"/>
    <w:rsid w:val="7E786F03"/>
    <w:rsid w:val="7EA03B84"/>
    <w:rsid w:val="7EB0558F"/>
    <w:rsid w:val="7EB440CC"/>
    <w:rsid w:val="7EC11FE3"/>
    <w:rsid w:val="7EF62377"/>
    <w:rsid w:val="7EF96EB6"/>
    <w:rsid w:val="7EFF54A2"/>
    <w:rsid w:val="7F0A2079"/>
    <w:rsid w:val="7F1B49D7"/>
    <w:rsid w:val="7F272E03"/>
    <w:rsid w:val="7F3D15CE"/>
    <w:rsid w:val="7F4A43D7"/>
    <w:rsid w:val="7F6E0A32"/>
    <w:rsid w:val="7FA6487B"/>
    <w:rsid w:val="7FBA00B3"/>
    <w:rsid w:val="7FDD30DF"/>
    <w:rsid w:val="7FF2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100" w:after="100"/>
      <w:jc w:val="center"/>
      <w:outlineLvl w:val="0"/>
    </w:pPr>
    <w:rPr>
      <w:b/>
      <w:bCs/>
      <w:kern w:val="44"/>
      <w:sz w:val="32"/>
      <w:szCs w:val="44"/>
    </w:rPr>
  </w:style>
  <w:style w:type="paragraph" w:styleId="3">
    <w:name w:val="heading 2"/>
    <w:basedOn w:val="1"/>
    <w:next w:val="1"/>
    <w:autoRedefine/>
    <w:qFormat/>
    <w:uiPriority w:val="0"/>
    <w:pPr>
      <w:keepNext/>
      <w:keepLines/>
      <w:autoSpaceDE w:val="0"/>
      <w:autoSpaceDN w:val="0"/>
      <w:adjustRightInd w:val="0"/>
      <w:spacing w:before="120" w:line="360" w:lineRule="auto"/>
      <w:jc w:val="center"/>
      <w:outlineLvl w:val="1"/>
    </w:pPr>
    <w:rPr>
      <w:rFonts w:ascii="Arial" w:hAnsi="Arial"/>
      <w:b/>
      <w:kern w:val="0"/>
      <w:sz w:val="32"/>
      <w:szCs w:val="20"/>
    </w:rPr>
  </w:style>
  <w:style w:type="paragraph" w:styleId="4">
    <w:name w:val="heading 3"/>
    <w:basedOn w:val="1"/>
    <w:next w:val="5"/>
    <w:autoRedefine/>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paragraph" w:styleId="6">
    <w:name w:val="heading 4"/>
    <w:basedOn w:val="1"/>
    <w:next w:val="1"/>
    <w:autoRedefine/>
    <w:qFormat/>
    <w:uiPriority w:val="0"/>
    <w:pPr>
      <w:keepNext/>
      <w:keepLines/>
      <w:spacing w:before="120" w:after="120"/>
      <w:outlineLvl w:val="3"/>
    </w:pPr>
    <w:rPr>
      <w:rFonts w:ascii="Arial" w:hAnsi="Arial" w:eastAsia="黑体"/>
      <w:b/>
      <w:sz w:val="20"/>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4"/>
    <w:autoRedefine/>
    <w:qFormat/>
    <w:uiPriority w:val="0"/>
    <w:pPr>
      <w:autoSpaceDE w:val="0"/>
      <w:autoSpaceDN w:val="0"/>
      <w:adjustRightInd w:val="0"/>
      <w:ind w:firstLine="420"/>
      <w:jc w:val="left"/>
    </w:pPr>
    <w:rPr>
      <w:rFonts w:ascii="宋体"/>
      <w:kern w:val="0"/>
      <w:sz w:val="24"/>
      <w:szCs w:val="20"/>
    </w:rPr>
  </w:style>
  <w:style w:type="paragraph" w:styleId="7">
    <w:name w:val="Document Map"/>
    <w:basedOn w:val="1"/>
    <w:link w:val="36"/>
    <w:autoRedefine/>
    <w:qFormat/>
    <w:uiPriority w:val="0"/>
    <w:rPr>
      <w:rFonts w:ascii="宋体"/>
      <w:sz w:val="18"/>
      <w:szCs w:val="18"/>
    </w:rPr>
  </w:style>
  <w:style w:type="paragraph" w:styleId="8">
    <w:name w:val="annotation text"/>
    <w:basedOn w:val="1"/>
    <w:link w:val="37"/>
    <w:autoRedefine/>
    <w:qFormat/>
    <w:uiPriority w:val="99"/>
    <w:pPr>
      <w:jc w:val="left"/>
    </w:pPr>
    <w:rPr>
      <w:rFonts w:ascii="仿宋_GB2312" w:eastAsia="仿宋_GB2312"/>
      <w:sz w:val="32"/>
      <w:szCs w:val="32"/>
    </w:rPr>
  </w:style>
  <w:style w:type="paragraph" w:styleId="9">
    <w:name w:val="Body Text"/>
    <w:basedOn w:val="1"/>
    <w:next w:val="1"/>
    <w:autoRedefine/>
    <w:qFormat/>
    <w:uiPriority w:val="0"/>
    <w:pPr>
      <w:tabs>
        <w:tab w:val="left" w:pos="567"/>
      </w:tabs>
      <w:spacing w:before="120" w:line="22" w:lineRule="atLeast"/>
    </w:pPr>
    <w:rPr>
      <w:rFonts w:ascii="宋体" w:hAnsi="宋体"/>
      <w:sz w:val="24"/>
    </w:rPr>
  </w:style>
  <w:style w:type="paragraph" w:styleId="10">
    <w:name w:val="Body Text Indent"/>
    <w:basedOn w:val="1"/>
    <w:next w:val="11"/>
    <w:link w:val="43"/>
    <w:autoRedefine/>
    <w:qFormat/>
    <w:uiPriority w:val="0"/>
    <w:pPr>
      <w:spacing w:after="120"/>
      <w:ind w:left="420" w:leftChars="200"/>
    </w:pPr>
  </w:style>
  <w:style w:type="paragraph" w:styleId="11">
    <w:name w:val="envelope return"/>
    <w:basedOn w:val="1"/>
    <w:autoRedefine/>
    <w:unhideWhenUsed/>
    <w:qFormat/>
    <w:uiPriority w:val="99"/>
    <w:pPr>
      <w:snapToGrid w:val="0"/>
    </w:pPr>
    <w:rPr>
      <w:rFonts w:ascii="Arial" w:hAnsi="Arial"/>
    </w:rPr>
  </w:style>
  <w:style w:type="paragraph" w:styleId="12">
    <w:name w:val="toc 3"/>
    <w:basedOn w:val="1"/>
    <w:next w:val="1"/>
    <w:link w:val="40"/>
    <w:autoRedefine/>
    <w:qFormat/>
    <w:uiPriority w:val="39"/>
    <w:pPr>
      <w:spacing w:line="500" w:lineRule="exact"/>
      <w:ind w:left="400" w:leftChars="400"/>
    </w:pPr>
    <w:rPr>
      <w:kern w:val="0"/>
      <w:sz w:val="24"/>
      <w:szCs w:val="20"/>
    </w:rPr>
  </w:style>
  <w:style w:type="paragraph" w:styleId="13">
    <w:name w:val="Plain Text"/>
    <w:basedOn w:val="1"/>
    <w:link w:val="41"/>
    <w:autoRedefine/>
    <w:qFormat/>
    <w:uiPriority w:val="0"/>
    <w:rPr>
      <w:rFonts w:ascii="宋体" w:hAnsi="Courier New"/>
      <w:szCs w:val="20"/>
    </w:rPr>
  </w:style>
  <w:style w:type="paragraph" w:styleId="14">
    <w:name w:val="Date"/>
    <w:basedOn w:val="1"/>
    <w:next w:val="1"/>
    <w:link w:val="45"/>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semiHidden/>
    <w:qFormat/>
    <w:uiPriority w:val="0"/>
    <w:rPr>
      <w:sz w:val="18"/>
      <w:szCs w:val="18"/>
    </w:rPr>
  </w:style>
  <w:style w:type="paragraph" w:styleId="17">
    <w:name w:val="footer"/>
    <w:basedOn w:val="1"/>
    <w:link w:val="42"/>
    <w:autoRedefine/>
    <w:qFormat/>
    <w:uiPriority w:val="99"/>
    <w:pPr>
      <w:tabs>
        <w:tab w:val="center" w:pos="4153"/>
        <w:tab w:val="right" w:pos="8306"/>
      </w:tabs>
      <w:snapToGrid w:val="0"/>
      <w:jc w:val="left"/>
    </w:pPr>
    <w:rPr>
      <w:sz w:val="18"/>
      <w:szCs w:val="18"/>
    </w:rPr>
  </w:style>
  <w:style w:type="paragraph" w:styleId="18">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left" w:pos="1260"/>
        <w:tab w:val="right" w:leader="dot" w:pos="9060"/>
      </w:tabs>
      <w:spacing w:line="500" w:lineRule="exact"/>
    </w:pPr>
    <w:rPr>
      <w:sz w:val="24"/>
    </w:rPr>
  </w:style>
  <w:style w:type="paragraph" w:styleId="20">
    <w:name w:val="toc 2"/>
    <w:basedOn w:val="1"/>
    <w:next w:val="1"/>
    <w:autoRedefine/>
    <w:qFormat/>
    <w:uiPriority w:val="39"/>
    <w:pPr>
      <w:spacing w:line="500" w:lineRule="exact"/>
      <w:ind w:left="200" w:leftChars="200"/>
    </w:pPr>
    <w:rPr>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autoRedefine/>
    <w:semiHidden/>
    <w:qFormat/>
    <w:uiPriority w:val="0"/>
    <w:rPr>
      <w:szCs w:val="20"/>
    </w:rPr>
  </w:style>
  <w:style w:type="paragraph" w:styleId="23">
    <w:name w:val="annotation subject"/>
    <w:basedOn w:val="8"/>
    <w:next w:val="8"/>
    <w:autoRedefine/>
    <w:semiHidden/>
    <w:qFormat/>
    <w:uiPriority w:val="0"/>
    <w:rPr>
      <w:rFonts w:ascii="Times New Roman" w:eastAsia="宋体"/>
      <w:b/>
      <w:bCs/>
      <w:sz w:val="21"/>
      <w:szCs w:val="24"/>
    </w:rPr>
  </w:style>
  <w:style w:type="paragraph" w:styleId="24">
    <w:name w:val="Body Text First Indent"/>
    <w:basedOn w:val="9"/>
    <w:next w:val="25"/>
    <w:autoRedefine/>
    <w:qFormat/>
    <w:uiPriority w:val="99"/>
    <w:rPr>
      <w:kern w:val="0"/>
    </w:rPr>
  </w:style>
  <w:style w:type="paragraph" w:styleId="25">
    <w:name w:val="Body Text First Indent 2"/>
    <w:basedOn w:val="10"/>
    <w:next w:val="1"/>
    <w:autoRedefine/>
    <w:unhideWhenUsed/>
    <w:qFormat/>
    <w:uiPriority w:val="0"/>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0"/>
    <w:rPr>
      <w:b/>
      <w:bCs/>
    </w:rPr>
  </w:style>
  <w:style w:type="character" w:styleId="30">
    <w:name w:val="page number"/>
    <w:basedOn w:val="28"/>
    <w:autoRedefine/>
    <w:qFormat/>
    <w:uiPriority w:val="0"/>
  </w:style>
  <w:style w:type="character" w:styleId="31">
    <w:name w:val="FollowedHyperlink"/>
    <w:basedOn w:val="28"/>
    <w:autoRedefine/>
    <w:qFormat/>
    <w:uiPriority w:val="0"/>
    <w:rPr>
      <w:color w:val="333333"/>
      <w:u w:val="none"/>
    </w:rPr>
  </w:style>
  <w:style w:type="character" w:styleId="32">
    <w:name w:val="Emphasis"/>
    <w:basedOn w:val="28"/>
    <w:qFormat/>
    <w:uiPriority w:val="0"/>
    <w:rPr>
      <w:i/>
    </w:rPr>
  </w:style>
  <w:style w:type="character" w:styleId="33">
    <w:name w:val="Hyperlink"/>
    <w:basedOn w:val="28"/>
    <w:autoRedefine/>
    <w:qFormat/>
    <w:uiPriority w:val="99"/>
    <w:rPr>
      <w:color w:val="333333"/>
      <w:u w:val="none"/>
    </w:rPr>
  </w:style>
  <w:style w:type="character" w:styleId="34">
    <w:name w:val="annotation reference"/>
    <w:autoRedefine/>
    <w:semiHidden/>
    <w:qFormat/>
    <w:uiPriority w:val="99"/>
    <w:rPr>
      <w:sz w:val="21"/>
      <w:szCs w:val="21"/>
    </w:rPr>
  </w:style>
  <w:style w:type="paragraph" w:customStyle="1" w:styleId="35">
    <w:name w:val="模板普通正文"/>
    <w:basedOn w:val="10"/>
    <w:autoRedefine/>
    <w:qFormat/>
    <w:uiPriority w:val="0"/>
    <w:pPr>
      <w:spacing w:beforeLines="50" w:after="10"/>
      <w:ind w:firstLine="490" w:firstLineChars="175"/>
      <w:jc w:val="left"/>
    </w:pPr>
  </w:style>
  <w:style w:type="character" w:customStyle="1" w:styleId="36">
    <w:name w:val="文档结构图 Char"/>
    <w:link w:val="7"/>
    <w:autoRedefine/>
    <w:qFormat/>
    <w:uiPriority w:val="0"/>
    <w:rPr>
      <w:rFonts w:ascii="宋体" w:eastAsia="宋体"/>
      <w:kern w:val="2"/>
      <w:sz w:val="18"/>
      <w:szCs w:val="18"/>
      <w:lang w:val="en-US" w:eastAsia="zh-CN" w:bidi="ar-SA"/>
    </w:rPr>
  </w:style>
  <w:style w:type="character" w:customStyle="1" w:styleId="37">
    <w:name w:val="批注文字 Char"/>
    <w:link w:val="8"/>
    <w:autoRedefine/>
    <w:qFormat/>
    <w:uiPriority w:val="99"/>
    <w:rPr>
      <w:rFonts w:ascii="仿宋_GB2312" w:eastAsia="仿宋_GB2312"/>
      <w:kern w:val="2"/>
      <w:sz w:val="32"/>
      <w:szCs w:val="32"/>
    </w:rPr>
  </w:style>
  <w:style w:type="character" w:customStyle="1" w:styleId="38">
    <w:name w:val="样式（正文） Char"/>
    <w:link w:val="39"/>
    <w:autoRedefine/>
    <w:qFormat/>
    <w:locked/>
    <w:uiPriority w:val="0"/>
    <w:rPr>
      <w:rFonts w:ascii="宋体" w:hAnsi="宋体" w:eastAsia="宋体"/>
      <w:kern w:val="2"/>
      <w:sz w:val="24"/>
      <w:szCs w:val="22"/>
      <w:lang w:bidi="ar-SA"/>
    </w:rPr>
  </w:style>
  <w:style w:type="paragraph" w:customStyle="1" w:styleId="39">
    <w:name w:val="样式（正文）"/>
    <w:basedOn w:val="1"/>
    <w:link w:val="38"/>
    <w:autoRedefine/>
    <w:qFormat/>
    <w:uiPriority w:val="0"/>
    <w:pPr>
      <w:spacing w:line="360" w:lineRule="auto"/>
      <w:ind w:firstLine="200" w:firstLineChars="200"/>
    </w:pPr>
    <w:rPr>
      <w:rFonts w:ascii="宋体" w:hAnsi="宋体"/>
      <w:sz w:val="24"/>
      <w:szCs w:val="22"/>
    </w:rPr>
  </w:style>
  <w:style w:type="character" w:customStyle="1" w:styleId="40">
    <w:name w:val="目录 3 Char"/>
    <w:link w:val="12"/>
    <w:autoRedefine/>
    <w:qFormat/>
    <w:uiPriority w:val="39"/>
    <w:rPr>
      <w:sz w:val="24"/>
    </w:rPr>
  </w:style>
  <w:style w:type="character" w:customStyle="1" w:styleId="41">
    <w:name w:val="纯文本 Char"/>
    <w:link w:val="13"/>
    <w:autoRedefine/>
    <w:qFormat/>
    <w:uiPriority w:val="0"/>
    <w:rPr>
      <w:rFonts w:ascii="宋体" w:hAnsi="Courier New"/>
      <w:kern w:val="2"/>
      <w:sz w:val="21"/>
    </w:rPr>
  </w:style>
  <w:style w:type="character" w:customStyle="1" w:styleId="42">
    <w:name w:val="页脚 Char"/>
    <w:basedOn w:val="28"/>
    <w:link w:val="17"/>
    <w:autoRedefine/>
    <w:qFormat/>
    <w:uiPriority w:val="99"/>
    <w:rPr>
      <w:kern w:val="2"/>
      <w:sz w:val="18"/>
      <w:szCs w:val="18"/>
    </w:rPr>
  </w:style>
  <w:style w:type="character" w:customStyle="1" w:styleId="43">
    <w:name w:val="正文文本缩进 Char"/>
    <w:link w:val="10"/>
    <w:autoRedefine/>
    <w:qFormat/>
    <w:uiPriority w:val="0"/>
  </w:style>
  <w:style w:type="character" w:customStyle="1" w:styleId="44">
    <w:name w:val="正文缩进 Char"/>
    <w:link w:val="5"/>
    <w:autoRedefine/>
    <w:qFormat/>
    <w:uiPriority w:val="0"/>
    <w:rPr>
      <w:rFonts w:ascii="宋体" w:eastAsia="宋体"/>
      <w:sz w:val="24"/>
      <w:lang w:val="en-US" w:eastAsia="zh-CN" w:bidi="ar-SA"/>
    </w:rPr>
  </w:style>
  <w:style w:type="character" w:customStyle="1" w:styleId="45">
    <w:name w:val="日期 Char"/>
    <w:basedOn w:val="28"/>
    <w:link w:val="14"/>
    <w:autoRedefine/>
    <w:qFormat/>
    <w:uiPriority w:val="0"/>
    <w:rPr>
      <w:kern w:val="2"/>
      <w:sz w:val="21"/>
      <w:szCs w:val="24"/>
    </w:rPr>
  </w:style>
  <w:style w:type="paragraph" w:customStyle="1" w:styleId="46">
    <w:name w:val="Char Char1"/>
    <w:basedOn w:val="1"/>
    <w:autoRedefine/>
    <w:qFormat/>
    <w:uiPriority w:val="0"/>
  </w:style>
  <w:style w:type="paragraph" w:customStyle="1" w:styleId="47">
    <w:name w:val="p0"/>
    <w:basedOn w:val="1"/>
    <w:autoRedefine/>
    <w:qFormat/>
    <w:uiPriority w:val="0"/>
    <w:pPr>
      <w:widowControl/>
      <w:snapToGrid w:val="0"/>
      <w:spacing w:after="200"/>
      <w:jc w:val="left"/>
    </w:pPr>
    <w:rPr>
      <w:rFonts w:ascii="Tahoma" w:hAnsi="Tahoma" w:cs="Tahoma"/>
      <w:kern w:val="0"/>
      <w:sz w:val="22"/>
      <w:szCs w:val="22"/>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Char1"/>
    <w:basedOn w:val="1"/>
    <w:autoRedefine/>
    <w:qFormat/>
    <w:uiPriority w:val="0"/>
    <w:rPr>
      <w:rFonts w:ascii="Tahoma" w:hAnsi="Tahoma"/>
      <w:sz w:val="24"/>
      <w:szCs w:val="20"/>
    </w:rPr>
  </w:style>
  <w:style w:type="paragraph" w:customStyle="1" w:styleId="50">
    <w:name w:val="Char"/>
    <w:basedOn w:val="1"/>
    <w:autoRedefine/>
    <w:qFormat/>
    <w:uiPriority w:val="0"/>
    <w:pPr>
      <w:tabs>
        <w:tab w:val="left" w:pos="432"/>
      </w:tabs>
      <w:spacing w:beforeLines="50" w:afterLines="50"/>
      <w:ind w:left="864" w:hanging="432"/>
    </w:pPr>
    <w:rPr>
      <w:sz w:val="24"/>
    </w:rPr>
  </w:style>
  <w:style w:type="paragraph" w:customStyle="1" w:styleId="51">
    <w:name w:val="样式 标题 2 + 段后: 156 磅"/>
    <w:basedOn w:val="3"/>
    <w:autoRedefine/>
    <w:qFormat/>
    <w:uiPriority w:val="0"/>
    <w:pPr>
      <w:spacing w:before="100" w:after="100" w:line="240" w:lineRule="auto"/>
    </w:pPr>
    <w:rPr>
      <w:rFonts w:cs="宋体"/>
      <w:bCs/>
      <w:sz w:val="30"/>
    </w:rPr>
  </w:style>
  <w:style w:type="paragraph" w:customStyle="1" w:styleId="52">
    <w:name w:val="Char Char11"/>
    <w:basedOn w:val="1"/>
    <w:autoRedefine/>
    <w:qFormat/>
    <w:uiPriority w:val="0"/>
    <w:rPr>
      <w:szCs w:val="20"/>
    </w:rPr>
  </w:style>
  <w:style w:type="paragraph" w:customStyle="1" w:styleId="53">
    <w:name w:val="样式1"/>
    <w:basedOn w:val="4"/>
    <w:autoRedefine/>
    <w:qFormat/>
    <w:uiPriority w:val="0"/>
    <w:pPr>
      <w:jc w:val="center"/>
    </w:pPr>
  </w:style>
  <w:style w:type="paragraph" w:customStyle="1" w:styleId="54">
    <w:name w:val="列出段落1"/>
    <w:basedOn w:val="1"/>
    <w:autoRedefine/>
    <w:qFormat/>
    <w:uiPriority w:val="34"/>
    <w:pPr>
      <w:ind w:firstLine="420" w:firstLineChars="200"/>
    </w:pPr>
    <w:rPr>
      <w:rFonts w:ascii="Calibri" w:hAnsi="Calibri"/>
      <w:szCs w:val="22"/>
    </w:rPr>
  </w:style>
  <w:style w:type="paragraph" w:customStyle="1" w:styleId="55">
    <w:name w:val="Char11"/>
    <w:basedOn w:val="1"/>
    <w:autoRedefine/>
    <w:qFormat/>
    <w:uiPriority w:val="0"/>
    <w:rPr>
      <w:rFonts w:ascii="Tahoma" w:hAnsi="Tahoma"/>
      <w:sz w:val="24"/>
      <w:szCs w:val="20"/>
    </w:rPr>
  </w:style>
  <w:style w:type="paragraph" w:customStyle="1" w:styleId="56">
    <w:name w:val="Char2"/>
    <w:basedOn w:val="1"/>
    <w:next w:val="1"/>
    <w:autoRedefine/>
    <w:qFormat/>
    <w:uiPriority w:val="0"/>
    <w:pPr>
      <w:widowControl/>
      <w:spacing w:line="360" w:lineRule="auto"/>
      <w:jc w:val="left"/>
    </w:pPr>
    <w:rPr>
      <w:kern w:val="0"/>
      <w:szCs w:val="20"/>
      <w:lang w:eastAsia="en-US"/>
    </w:rPr>
  </w:style>
  <w:style w:type="paragraph" w:customStyle="1" w:styleId="57">
    <w:name w:val="表文"/>
    <w:basedOn w:val="1"/>
    <w:autoRedefine/>
    <w:qFormat/>
    <w:uiPriority w:val="0"/>
    <w:rPr>
      <w:rFonts w:ascii="宋体" w:hAnsi="宋体" w:cs="宋体"/>
      <w:color w:val="000000"/>
      <w:kern w:val="0"/>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59">
    <w:name w:val="List Paragraph"/>
    <w:basedOn w:val="1"/>
    <w:autoRedefine/>
    <w:qFormat/>
    <w:uiPriority w:val="99"/>
    <w:pPr>
      <w:ind w:firstLine="420" w:firstLineChars="200"/>
    </w:pPr>
  </w:style>
  <w:style w:type="character" w:customStyle="1" w:styleId="60">
    <w:name w:val="批注文字 Char1"/>
    <w:basedOn w:val="28"/>
    <w:autoRedefine/>
    <w:semiHidden/>
    <w:qFormat/>
    <w:uiPriority w:val="99"/>
    <w:rPr>
      <w:rFonts w:ascii="Times New Roman" w:hAnsi="Times New Roman" w:eastAsia="宋体" w:cs="Times New Roman"/>
      <w:szCs w:val="24"/>
    </w:rPr>
  </w:style>
  <w:style w:type="paragraph" w:styleId="61">
    <w:name w:val="No Spacing"/>
    <w:link w:val="62"/>
    <w:autoRedefine/>
    <w:qFormat/>
    <w:uiPriority w:val="1"/>
    <w:rPr>
      <w:rFonts w:asciiTheme="minorHAnsi" w:hAnsiTheme="minorHAnsi" w:eastAsiaTheme="minorEastAsia" w:cstheme="minorBidi"/>
      <w:sz w:val="22"/>
      <w:szCs w:val="22"/>
      <w:lang w:val="en-US" w:eastAsia="zh-CN" w:bidi="ar-SA"/>
    </w:rPr>
  </w:style>
  <w:style w:type="character" w:customStyle="1" w:styleId="62">
    <w:name w:val="无间隔 Char"/>
    <w:basedOn w:val="28"/>
    <w:link w:val="61"/>
    <w:autoRedefine/>
    <w:qFormat/>
    <w:uiPriority w:val="1"/>
    <w:rPr>
      <w:rFonts w:asciiTheme="minorHAnsi" w:hAnsiTheme="minorHAnsi" w:eastAsiaTheme="minorEastAsia" w:cstheme="minorBidi"/>
      <w:sz w:val="22"/>
      <w:szCs w:val="22"/>
    </w:rPr>
  </w:style>
  <w:style w:type="character" w:customStyle="1" w:styleId="63">
    <w:name w:val="页眉 Char"/>
    <w:basedOn w:val="28"/>
    <w:link w:val="18"/>
    <w:autoRedefine/>
    <w:qFormat/>
    <w:uiPriority w:val="99"/>
    <w:rPr>
      <w:kern w:val="2"/>
      <w:sz w:val="18"/>
      <w:szCs w:val="18"/>
    </w:rPr>
  </w:style>
  <w:style w:type="paragraph" w:customStyle="1" w:styleId="64">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样式 首行缩进:  0 字符"/>
    <w:basedOn w:val="1"/>
    <w:link w:val="67"/>
    <w:autoRedefine/>
    <w:qFormat/>
    <w:uiPriority w:val="0"/>
    <w:pPr>
      <w:spacing w:line="360" w:lineRule="auto"/>
      <w:ind w:firstLine="200" w:firstLineChars="200"/>
    </w:pPr>
    <w:rPr>
      <w:rFonts w:ascii="Arial" w:hAnsi="Arial" w:cs="宋体"/>
      <w:sz w:val="24"/>
      <w:szCs w:val="20"/>
    </w:rPr>
  </w:style>
  <w:style w:type="character" w:customStyle="1" w:styleId="67">
    <w:name w:val="样式 首行缩进:  0 字符 Char"/>
    <w:link w:val="66"/>
    <w:autoRedefine/>
    <w:qFormat/>
    <w:uiPriority w:val="0"/>
    <w:rPr>
      <w:rFonts w:ascii="Arial" w:hAnsi="Arial" w:cs="宋体"/>
      <w:kern w:val="2"/>
      <w:sz w:val="24"/>
    </w:rPr>
  </w:style>
  <w:style w:type="paragraph" w:customStyle="1" w:styleId="68">
    <w:name w:val="TOC 标题1"/>
    <w:basedOn w:val="2"/>
    <w:next w:val="1"/>
    <w:autoRedefine/>
    <w:qFormat/>
    <w:uiPriority w:val="0"/>
    <w:pPr>
      <w:keepLines/>
      <w:widowControl/>
      <w:spacing w:line="276" w:lineRule="auto"/>
      <w:ind w:firstLine="0" w:firstLineChars="0"/>
      <w:jc w:val="left"/>
      <w:outlineLvl w:val="9"/>
    </w:pPr>
    <w:rPr>
      <w:rFonts w:ascii="Cambria" w:hAnsi="Cambria" w:eastAsia="宋体"/>
      <w:color w:val="365F91"/>
      <w:kern w:val="0"/>
    </w:rPr>
  </w:style>
  <w:style w:type="paragraph" w:customStyle="1" w:styleId="69">
    <w:name w:val="Table Paragraph"/>
    <w:basedOn w:val="1"/>
    <w:autoRedefine/>
    <w:qFormat/>
    <w:uiPriority w:val="1"/>
    <w:rPr>
      <w:rFonts w:ascii="宋体" w:hAnsi="宋体" w:eastAsia="宋体" w:cs="宋体"/>
      <w:lang w:val="zh-CN" w:eastAsia="zh-CN" w:bidi="zh-CN"/>
    </w:rPr>
  </w:style>
  <w:style w:type="paragraph" w:customStyle="1" w:styleId="70">
    <w:name w:val="正文首行缩进 21"/>
    <w:basedOn w:val="10"/>
    <w:autoRedefine/>
    <w:qFormat/>
    <w:uiPriority w:val="99"/>
    <w:pPr>
      <w:spacing w:after="120" w:line="180" w:lineRule="auto"/>
      <w:ind w:left="420" w:leftChars="200" w:firstLine="420"/>
    </w:pPr>
    <w:rPr>
      <w:rFonts w:ascii="Times New Roman" w:eastAsia="仿宋_GB2312"/>
      <w:color w:val="FF0000"/>
      <w:sz w:val="30"/>
    </w:rPr>
  </w:style>
  <w:style w:type="paragraph" w:customStyle="1" w:styleId="71">
    <w:name w:val="List Paragraph1"/>
    <w:basedOn w:val="1"/>
    <w:autoRedefine/>
    <w:qFormat/>
    <w:uiPriority w:val="34"/>
    <w:pPr>
      <w:ind w:firstLine="420" w:firstLineChars="200"/>
    </w:pPr>
  </w:style>
  <w:style w:type="table" w:customStyle="1" w:styleId="72">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3">
    <w:name w:val="font01"/>
    <w:basedOn w:val="2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53D43-FE9F-46F6-84EF-4321444F0A6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8181</Words>
  <Characters>8659</Characters>
  <Lines>127</Lines>
  <Paragraphs>35</Paragraphs>
  <TotalTime>10</TotalTime>
  <ScaleCrop>false</ScaleCrop>
  <LinksUpToDate>false</LinksUpToDate>
  <CharactersWithSpaces>9171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2020-05-21T08:00:00Z</dcterms:created>
  <dc:creator>LF</dc:creator>
  <cp:lastModifiedBy>吴功道</cp:lastModifiedBy>
  <cp:lastPrinted>2025-09-30T02:51:00Z</cp:lastPrinted>
  <dcterms:modified xsi:type="dcterms:W3CDTF">2026-08-11T06:49:47Z</dcterms:modified>
  <dc:title>招标文件</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9AD1B48A3E42416D83EF0F7574A19EA2_13</vt:lpwstr>
  </property>
  <property fmtid="{D5CDD505-2E9C-101B-9397-08002B2CF9AE}" pid="4" name="KSOTemplateDocerSaveRecord">
    <vt:lpwstr>eyJoZGlkIjoiZGQ3ZDQ5MWUyMzVhZDkzZTA1ZTU4M2Y2ODc2ZTEyMDYiLCJ1c2VySWQiOiIxNDM1Njc3MTI0In0=</vt:lpwstr>
  </property>
</Properties>
</file>