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B6B0310">
      <w:pPr>
        <w:tabs>
          <w:tab w:val="left" w:pos="1367"/>
        </w:tabs>
        <w:spacing w:line="240" w:lineRule="auto"/>
        <w:jc w:val="both"/>
        <w:rPr>
          <w:rFonts w:hint="default"/>
          <w:b/>
          <w:color w:val="auto"/>
          <w:spacing w:val="0"/>
          <w:w w:val="100"/>
          <w:sz w:val="44"/>
          <w:szCs w:val="44"/>
          <w:highlight w:val="none"/>
          <w:lang w:val="en-US" w:eastAsia="zh-CN"/>
        </w:rPr>
      </w:pPr>
      <w:r>
        <w:rPr>
          <w:rFonts w:hint="eastAsia"/>
          <w:b/>
          <w:color w:val="auto"/>
          <w:spacing w:val="0"/>
          <w:w w:val="100"/>
          <w:sz w:val="44"/>
          <w:szCs w:val="44"/>
          <w:highlight w:val="none"/>
          <w:lang w:val="en-US" w:eastAsia="zh-CN"/>
        </w:rPr>
        <w:tab/>
      </w:r>
      <w:r>
        <w:rPr>
          <w:rFonts w:hint="eastAsia"/>
          <w:b/>
          <w:color w:val="auto"/>
          <w:spacing w:val="0"/>
          <w:w w:val="100"/>
          <w:sz w:val="44"/>
          <w:szCs w:val="44"/>
          <w:highlight w:val="none"/>
          <w:lang w:val="en-US" w:eastAsia="zh-CN"/>
        </w:rPr>
        <w:t xml:space="preserve">           购销合同</w:t>
      </w:r>
    </w:p>
    <w:p w14:paraId="0A95DDB2">
      <w:pPr>
        <w:spacing w:line="360" w:lineRule="auto"/>
        <w:jc w:val="center"/>
        <w:rPr>
          <w:rFonts w:hint="eastAsia" w:ascii="仿宋" w:hAnsi="仿宋" w:eastAsia="仿宋"/>
          <w:b/>
          <w:bCs/>
          <w:color w:val="auto"/>
          <w:sz w:val="40"/>
          <w:szCs w:val="40"/>
          <w:highlight w:val="none"/>
          <w:lang w:val="en-US" w:eastAsia="zh-CN"/>
        </w:rPr>
      </w:pPr>
    </w:p>
    <w:p w14:paraId="1A02B791">
      <w:pPr>
        <w:spacing w:line="360" w:lineRule="auto"/>
        <w:jc w:val="center"/>
        <w:rPr>
          <w:rFonts w:hint="eastAsia" w:ascii="仿宋" w:hAnsi="仿宋" w:eastAsia="仿宋"/>
          <w:b/>
          <w:bCs/>
          <w:color w:val="auto"/>
          <w:sz w:val="40"/>
          <w:szCs w:val="40"/>
          <w:highlight w:val="none"/>
          <w:lang w:val="en-US" w:eastAsia="zh-CN"/>
        </w:rPr>
      </w:pPr>
    </w:p>
    <w:p w14:paraId="680991B6">
      <w:pPr>
        <w:spacing w:line="360" w:lineRule="auto"/>
        <w:jc w:val="center"/>
        <w:rPr>
          <w:del w:id="0" w:author="吴功道" w:date="2026-08-11T15:14:55Z"/>
          <w:rFonts w:hint="eastAsia" w:ascii="仿宋" w:hAnsi="仿宋" w:eastAsia="仿宋"/>
          <w:b/>
          <w:bCs/>
          <w:color w:val="auto"/>
          <w:sz w:val="240"/>
          <w:szCs w:val="240"/>
          <w:highlight w:val="none"/>
          <w:lang w:val="en-US" w:eastAsia="zh-CN"/>
        </w:rPr>
      </w:pPr>
      <w:r>
        <w:rPr>
          <w:rFonts w:hint="eastAsia" w:ascii="仿宋" w:hAnsi="仿宋" w:eastAsia="仿宋"/>
          <w:b/>
          <w:bCs/>
          <w:color w:val="auto"/>
          <w:sz w:val="40"/>
          <w:szCs w:val="40"/>
          <w:highlight w:val="none"/>
          <w:lang w:val="en-US" w:eastAsia="zh-CN"/>
        </w:rPr>
        <w:t>项目名称：</w:t>
      </w:r>
      <w:ins w:id="1" w:author="吴功道" w:date="2026-08-11T15:14:55Z">
        <w:r>
          <w:rPr>
            <w:rFonts w:hint="eastAsia" w:eastAsia="宋体" w:cs="Times New Roman"/>
            <w:b/>
            <w:bCs/>
            <w:color w:val="auto"/>
            <w:sz w:val="44"/>
            <w:szCs w:val="52"/>
            <w:u w:val="none"/>
            <w:lang w:val="en-US" w:eastAsia="zh-CN"/>
          </w:rPr>
          <w:t>砂石采购</w:t>
        </w:r>
      </w:ins>
      <w:del w:id="2" w:author="吴功道" w:date="2026-08-11T15:14:55Z">
        <w:r>
          <w:rPr>
            <w:rFonts w:hint="eastAsia" w:eastAsia="宋体" w:cs="Times New Roman"/>
            <w:b/>
            <w:bCs/>
            <w:color w:val="auto"/>
            <w:sz w:val="96"/>
            <w:szCs w:val="144"/>
            <w:u w:val="none"/>
            <w:lang w:val="en-US" w:eastAsia="zh-CN"/>
          </w:rPr>
          <w:delText>钢筋采购</w:delText>
        </w:r>
      </w:del>
    </w:p>
    <w:p w14:paraId="59DF9E5B">
      <w:pPr>
        <w:spacing w:line="360" w:lineRule="auto"/>
        <w:jc w:val="center"/>
        <w:rPr>
          <w:rFonts w:hint="eastAsia" w:ascii="仿宋" w:hAnsi="仿宋" w:eastAsia="仿宋"/>
          <w:b/>
          <w:bCs/>
          <w:color w:val="auto"/>
          <w:sz w:val="96"/>
          <w:szCs w:val="96"/>
          <w:highlight w:val="none"/>
          <w:lang w:val="en-US" w:eastAsia="zh-CN"/>
        </w:rPr>
      </w:pPr>
    </w:p>
    <w:p w14:paraId="110C4052">
      <w:pPr>
        <w:spacing w:line="360" w:lineRule="auto"/>
        <w:ind w:firstLine="803" w:firstLineChars="200"/>
        <w:jc w:val="both"/>
        <w:rPr>
          <w:rFonts w:hint="default" w:ascii="仿宋" w:hAnsi="仿宋" w:eastAsia="仿宋" w:cs="Times New Roman"/>
          <w:b/>
          <w:bCs/>
          <w:color w:val="auto"/>
          <w:sz w:val="40"/>
          <w:szCs w:val="40"/>
          <w:highlight w:val="none"/>
          <w:lang w:val="en-US" w:eastAsia="zh-CN"/>
        </w:rPr>
      </w:pPr>
      <w:r>
        <w:rPr>
          <w:rFonts w:hint="eastAsia" w:ascii="仿宋" w:hAnsi="仿宋" w:eastAsia="仿宋" w:cs="Times New Roman"/>
          <w:b/>
          <w:bCs/>
          <w:color w:val="auto"/>
          <w:sz w:val="40"/>
          <w:szCs w:val="40"/>
          <w:highlight w:val="none"/>
          <w:lang w:val="en-US" w:eastAsia="zh-CN"/>
        </w:rPr>
        <w:t>采购项目：</w:t>
      </w:r>
      <w:bookmarkStart w:id="150" w:name="_GoBack"/>
      <w:bookmarkEnd w:id="150"/>
    </w:p>
    <w:p w14:paraId="17EE09CE">
      <w:pPr>
        <w:spacing w:line="480" w:lineRule="exact"/>
        <w:jc w:val="both"/>
        <w:rPr>
          <w:rFonts w:hint="eastAsia" w:ascii="宋体" w:hAnsi="宋体" w:cs="宋体"/>
          <w:b/>
          <w:bCs/>
          <w:color w:val="auto"/>
          <w:spacing w:val="0"/>
          <w:w w:val="100"/>
          <w:sz w:val="48"/>
          <w:szCs w:val="48"/>
          <w:highlight w:val="none"/>
          <w:lang w:eastAsia="zh-CN"/>
        </w:rPr>
      </w:pPr>
    </w:p>
    <w:p w14:paraId="3F96DFDE">
      <w:pPr>
        <w:spacing w:line="480" w:lineRule="exact"/>
        <w:jc w:val="center"/>
        <w:rPr>
          <w:rFonts w:hint="eastAsia" w:ascii="宋体" w:hAnsi="宋体" w:cs="宋体"/>
          <w:b/>
          <w:bCs/>
          <w:color w:val="auto"/>
          <w:spacing w:val="0"/>
          <w:w w:val="100"/>
          <w:sz w:val="48"/>
          <w:szCs w:val="48"/>
          <w:highlight w:val="none"/>
          <w:lang w:eastAsia="zh-CN"/>
        </w:rPr>
      </w:pPr>
    </w:p>
    <w:p w14:paraId="5756F3B6">
      <w:pPr>
        <w:spacing w:line="480" w:lineRule="exact"/>
        <w:ind w:firstLine="643" w:firstLineChars="200"/>
        <w:jc w:val="both"/>
        <w:rPr>
          <w:rFonts w:hint="default" w:ascii="宋体" w:hAnsi="宋体" w:eastAsia="宋体" w:cs="宋体"/>
          <w:b/>
          <w:bCs/>
          <w:color w:val="auto"/>
          <w:spacing w:val="0"/>
          <w:w w:val="100"/>
          <w:sz w:val="32"/>
          <w:szCs w:val="32"/>
          <w:highlight w:val="none"/>
          <w:u w:val="none"/>
          <w:lang w:val="en-US" w:eastAsia="zh-CN"/>
        </w:rPr>
      </w:pPr>
      <w:r>
        <w:rPr>
          <w:rFonts w:hint="eastAsia" w:ascii="宋体" w:hAnsi="宋体" w:cs="宋体"/>
          <w:b/>
          <w:bCs/>
          <w:color w:val="auto"/>
          <w:spacing w:val="0"/>
          <w:w w:val="100"/>
          <w:sz w:val="32"/>
          <w:szCs w:val="32"/>
          <w:highlight w:val="none"/>
        </w:rPr>
        <w:t>项目编号：</w:t>
      </w:r>
      <w:r>
        <w:rPr>
          <w:rFonts w:hint="default"/>
          <w:b/>
          <w:bCs/>
          <w:color w:val="auto"/>
          <w:sz w:val="32"/>
          <w:szCs w:val="40"/>
          <w:u w:val="none"/>
          <w:lang w:val="en-US" w:eastAsia="zh-CN"/>
        </w:rPr>
        <w:t>RYSWJTQY20260731020</w:t>
      </w:r>
      <w:ins w:id="3" w:author="吴功道" w:date="2026-08-11T15:15:13Z">
        <w:r>
          <w:rPr>
            <w:rFonts w:hint="eastAsia"/>
            <w:b/>
            <w:bCs/>
            <w:color w:val="auto"/>
            <w:sz w:val="32"/>
            <w:szCs w:val="40"/>
            <w:u w:val="none"/>
            <w:lang w:val="en-US" w:eastAsia="zh-CN"/>
          </w:rPr>
          <w:t>3</w:t>
        </w:r>
      </w:ins>
      <w:del w:id="4" w:author="吴功道" w:date="2026-08-11T15:15:13Z">
        <w:r>
          <w:rPr>
            <w:rFonts w:hint="default"/>
            <w:b/>
            <w:bCs/>
            <w:color w:val="auto"/>
            <w:sz w:val="32"/>
            <w:szCs w:val="40"/>
            <w:u w:val="none"/>
            <w:lang w:val="en-US" w:eastAsia="zh-CN"/>
          </w:rPr>
          <w:delText>2</w:delText>
        </w:r>
      </w:del>
    </w:p>
    <w:p w14:paraId="34A981A4">
      <w:pPr>
        <w:pStyle w:val="35"/>
        <w:rPr>
          <w:rFonts w:hint="eastAsia" w:ascii="宋体" w:hAnsi="宋体" w:cs="宋体"/>
          <w:b/>
          <w:bCs/>
          <w:color w:val="auto"/>
          <w:spacing w:val="0"/>
          <w:w w:val="100"/>
          <w:sz w:val="32"/>
          <w:szCs w:val="32"/>
          <w:highlight w:val="none"/>
          <w:u w:val="none"/>
          <w:lang w:val="en-US" w:eastAsia="zh-CN"/>
        </w:rPr>
      </w:pPr>
    </w:p>
    <w:p w14:paraId="07D2238F">
      <w:pPr>
        <w:spacing w:line="480" w:lineRule="exact"/>
        <w:rPr>
          <w:rFonts w:ascii="宋体" w:hAnsi="宋体" w:cs="仿宋_GB2312"/>
          <w:color w:val="auto"/>
          <w:spacing w:val="0"/>
          <w:w w:val="100"/>
          <w:sz w:val="32"/>
          <w:szCs w:val="32"/>
          <w:highlight w:val="none"/>
        </w:rPr>
      </w:pPr>
    </w:p>
    <w:p w14:paraId="37F870C7">
      <w:pPr>
        <w:widowControl/>
        <w:spacing w:line="520" w:lineRule="exact"/>
        <w:ind w:firstLine="643" w:firstLineChars="200"/>
        <w:jc w:val="left"/>
        <w:rPr>
          <w:rFonts w:hint="default" w:asciiTheme="minorEastAsia" w:hAnsiTheme="minorEastAsia" w:eastAsiaTheme="minorEastAsia" w:cstheme="minorEastAsia"/>
          <w:b/>
          <w:bCs/>
          <w:color w:val="000000"/>
          <w:kern w:val="0"/>
          <w:sz w:val="24"/>
          <w:szCs w:val="24"/>
          <w:u w:val="single"/>
          <w:lang w:val="en-US" w:eastAsia="zh-CN" w:bidi="ar"/>
        </w:rPr>
      </w:pPr>
      <w:bookmarkStart w:id="0" w:name="_Toc5043"/>
      <w:bookmarkStart w:id="1" w:name="_Toc44237270"/>
      <w:bookmarkStart w:id="2" w:name="_Toc522523989"/>
      <w:r>
        <w:rPr>
          <w:rFonts w:hint="eastAsia" w:ascii="宋体" w:hAnsi="宋体" w:cs="仿宋_GB2312"/>
          <w:b/>
          <w:color w:val="auto"/>
          <w:spacing w:val="0"/>
          <w:w w:val="100"/>
          <w:sz w:val="32"/>
          <w:szCs w:val="32"/>
          <w:highlight w:val="none"/>
          <w:lang w:val="en-US" w:eastAsia="zh-CN"/>
        </w:rPr>
        <w:t>甲方（采购人</w:t>
      </w:r>
      <w:ins w:id="5" w:author="吴功道" w:date="2026-08-11T15:16:36Z">
        <w:r>
          <w:rPr>
            <w:rFonts w:hint="eastAsia" w:ascii="宋体" w:hAnsi="宋体" w:cs="仿宋_GB2312"/>
            <w:b/>
            <w:color w:val="auto"/>
            <w:spacing w:val="0"/>
            <w:w w:val="100"/>
            <w:sz w:val="32"/>
            <w:szCs w:val="32"/>
            <w:highlight w:val="none"/>
            <w:lang w:val="en-US" w:eastAsia="zh-CN"/>
          </w:rPr>
          <w:t>/</w:t>
        </w:r>
      </w:ins>
      <w:ins w:id="6" w:author="吴功道" w:date="2026-08-11T15:16:41Z">
        <w:r>
          <w:rPr>
            <w:rFonts w:hint="eastAsia" w:ascii="宋体" w:hAnsi="宋体" w:cs="仿宋_GB2312"/>
            <w:b/>
            <w:color w:val="auto"/>
            <w:spacing w:val="0"/>
            <w:w w:val="100"/>
            <w:sz w:val="32"/>
            <w:szCs w:val="32"/>
            <w:highlight w:val="none"/>
            <w:lang w:val="en-US" w:eastAsia="zh-CN"/>
          </w:rPr>
          <w:t>买方</w:t>
        </w:r>
      </w:ins>
      <w:r>
        <w:rPr>
          <w:rFonts w:hint="eastAsia" w:ascii="宋体" w:hAnsi="宋体" w:cs="仿宋_GB2312"/>
          <w:b/>
          <w:color w:val="auto"/>
          <w:spacing w:val="0"/>
          <w:w w:val="100"/>
          <w:sz w:val="32"/>
          <w:szCs w:val="32"/>
          <w:highlight w:val="none"/>
          <w:lang w:val="en-US" w:eastAsia="zh-CN"/>
        </w:rPr>
        <w:t>）</w:t>
      </w:r>
      <w:r>
        <w:rPr>
          <w:rFonts w:hint="eastAsia" w:ascii="宋体" w:hAnsi="宋体" w:cs="仿宋_GB2312"/>
          <w:b/>
          <w:color w:val="auto"/>
          <w:spacing w:val="0"/>
          <w:w w:val="100"/>
          <w:sz w:val="32"/>
          <w:szCs w:val="32"/>
          <w:highlight w:val="none"/>
        </w:rPr>
        <w:t>：</w:t>
      </w:r>
      <w:r>
        <w:rPr>
          <w:rFonts w:hint="eastAsia" w:asciiTheme="minorEastAsia" w:hAnsiTheme="minorEastAsia" w:eastAsiaTheme="minorEastAsia" w:cstheme="minorEastAsia"/>
          <w:b/>
          <w:bCs/>
          <w:color w:val="000000"/>
          <w:kern w:val="0"/>
          <w:sz w:val="32"/>
          <w:szCs w:val="32"/>
          <w:u w:val="single"/>
          <w:lang w:eastAsia="zh-CN" w:bidi="ar"/>
        </w:rPr>
        <w:t>安徽强禹建设有限公司</w:t>
      </w:r>
      <w:r>
        <w:rPr>
          <w:rFonts w:hint="eastAsia" w:asciiTheme="minorEastAsia" w:hAnsiTheme="minorEastAsia" w:eastAsiaTheme="minorEastAsia" w:cstheme="minorEastAsia"/>
          <w:b/>
          <w:bCs/>
          <w:color w:val="000000"/>
          <w:kern w:val="0"/>
          <w:sz w:val="32"/>
          <w:szCs w:val="32"/>
          <w:u w:val="single"/>
          <w:lang w:val="en-US" w:eastAsia="zh-CN" w:bidi="ar"/>
        </w:rPr>
        <w:t xml:space="preserve"> </w:t>
      </w:r>
      <w:r>
        <w:rPr>
          <w:rFonts w:hint="eastAsia" w:asciiTheme="minorEastAsia" w:hAnsiTheme="minorEastAsia" w:eastAsiaTheme="minorEastAsia" w:cstheme="minorEastAsia"/>
          <w:b/>
          <w:bCs/>
          <w:color w:val="000000"/>
          <w:kern w:val="0"/>
          <w:sz w:val="24"/>
          <w:szCs w:val="24"/>
          <w:u w:val="single"/>
          <w:lang w:val="en-US" w:eastAsia="zh-CN" w:bidi="ar"/>
        </w:rPr>
        <w:t xml:space="preserve"> </w:t>
      </w:r>
      <w:del w:id="7" w:author="吴功道" w:date="2026-08-11T15:16:47Z">
        <w:r>
          <w:rPr>
            <w:rFonts w:hint="eastAsia" w:asciiTheme="minorEastAsia" w:hAnsiTheme="minorEastAsia" w:eastAsiaTheme="minorEastAsia" w:cstheme="minorEastAsia"/>
            <w:b/>
            <w:bCs/>
            <w:color w:val="000000"/>
            <w:kern w:val="0"/>
            <w:sz w:val="24"/>
            <w:szCs w:val="24"/>
            <w:u w:val="single"/>
            <w:lang w:val="en-US" w:eastAsia="zh-CN" w:bidi="ar"/>
          </w:rPr>
          <w:delText xml:space="preserve"> </w:delText>
        </w:r>
      </w:del>
      <w:del w:id="8" w:author="吴功道" w:date="2026-08-11T15:16:46Z">
        <w:r>
          <w:rPr>
            <w:rFonts w:hint="eastAsia" w:asciiTheme="minorEastAsia" w:hAnsiTheme="minorEastAsia" w:eastAsiaTheme="minorEastAsia" w:cstheme="minorEastAsia"/>
            <w:b/>
            <w:bCs/>
            <w:color w:val="000000"/>
            <w:kern w:val="0"/>
            <w:sz w:val="24"/>
            <w:szCs w:val="24"/>
            <w:u w:val="single"/>
            <w:lang w:val="en-US" w:eastAsia="zh-CN" w:bidi="ar"/>
          </w:rPr>
          <w:delText xml:space="preserve"> </w:delText>
        </w:r>
      </w:del>
      <w:del w:id="9" w:author="吴功道" w:date="2026-08-11T15:16:45Z">
        <w:r>
          <w:rPr>
            <w:rFonts w:hint="eastAsia" w:asciiTheme="minorEastAsia" w:hAnsiTheme="minorEastAsia" w:eastAsiaTheme="minorEastAsia" w:cstheme="minorEastAsia"/>
            <w:b/>
            <w:bCs/>
            <w:color w:val="000000"/>
            <w:kern w:val="0"/>
            <w:sz w:val="24"/>
            <w:szCs w:val="24"/>
            <w:u w:val="single"/>
            <w:lang w:val="en-US" w:eastAsia="zh-CN" w:bidi="ar"/>
          </w:rPr>
          <w:delText xml:space="preserve">  </w:delText>
        </w:r>
      </w:del>
      <w:r>
        <w:rPr>
          <w:rFonts w:hint="eastAsia" w:asciiTheme="minorEastAsia" w:hAnsiTheme="minorEastAsia" w:eastAsiaTheme="minorEastAsia" w:cstheme="minorEastAsia"/>
          <w:b/>
          <w:bCs/>
          <w:color w:val="000000"/>
          <w:kern w:val="0"/>
          <w:sz w:val="24"/>
          <w:szCs w:val="24"/>
          <w:u w:val="single"/>
          <w:lang w:val="en-US" w:eastAsia="zh-CN" w:bidi="ar"/>
        </w:rPr>
        <w:t xml:space="preserve">  </w:t>
      </w:r>
    </w:p>
    <w:p w14:paraId="582D1630">
      <w:pPr>
        <w:spacing w:line="360" w:lineRule="auto"/>
        <w:jc w:val="left"/>
        <w:rPr>
          <w:rFonts w:hint="default" w:ascii="宋体" w:hAnsi="宋体" w:cs="仿宋_GB2312"/>
          <w:b/>
          <w:color w:val="auto"/>
          <w:spacing w:val="0"/>
          <w:w w:val="100"/>
          <w:sz w:val="32"/>
          <w:szCs w:val="32"/>
          <w:highlight w:val="none"/>
          <w:u w:val="single"/>
          <w:lang w:val="en-US" w:eastAsia="zh-CN"/>
        </w:rPr>
      </w:pPr>
    </w:p>
    <w:p w14:paraId="22C62C50">
      <w:pPr>
        <w:spacing w:line="360" w:lineRule="auto"/>
        <w:rPr>
          <w:rFonts w:ascii="宋体" w:hAnsi="宋体" w:cs="仿宋_GB2312"/>
          <w:b/>
          <w:color w:val="auto"/>
          <w:spacing w:val="0"/>
          <w:w w:val="100"/>
          <w:sz w:val="32"/>
          <w:szCs w:val="32"/>
          <w:highlight w:val="none"/>
        </w:rPr>
      </w:pPr>
    </w:p>
    <w:p w14:paraId="49F3FC15">
      <w:pPr>
        <w:spacing w:line="360" w:lineRule="auto"/>
        <w:rPr>
          <w:rFonts w:ascii="宋体" w:hAnsi="宋体" w:cs="仿宋_GB2312"/>
          <w:b/>
          <w:color w:val="auto"/>
          <w:spacing w:val="0"/>
          <w:w w:val="100"/>
          <w:sz w:val="32"/>
          <w:szCs w:val="32"/>
          <w:highlight w:val="none"/>
        </w:rPr>
      </w:pPr>
    </w:p>
    <w:p w14:paraId="517256DB">
      <w:pPr>
        <w:spacing w:line="360" w:lineRule="auto"/>
        <w:ind w:firstLine="643" w:firstLineChars="200"/>
        <w:rPr>
          <w:rFonts w:hint="default" w:ascii="宋体" w:hAnsi="宋体" w:cs="仿宋_GB2312"/>
          <w:b/>
          <w:color w:val="auto"/>
          <w:spacing w:val="0"/>
          <w:w w:val="100"/>
          <w:sz w:val="32"/>
          <w:szCs w:val="32"/>
          <w:highlight w:val="none"/>
          <w:lang w:val="en-US"/>
        </w:rPr>
      </w:pPr>
      <w:r>
        <w:rPr>
          <w:rFonts w:hint="eastAsia" w:ascii="宋体" w:hAnsi="宋体" w:cs="仿宋_GB2312"/>
          <w:b/>
          <w:color w:val="auto"/>
          <w:spacing w:val="0"/>
          <w:w w:val="100"/>
          <w:sz w:val="32"/>
          <w:szCs w:val="32"/>
          <w:highlight w:val="none"/>
          <w:lang w:val="en-US" w:eastAsia="zh-CN"/>
        </w:rPr>
        <w:t>乙方（</w:t>
      </w:r>
      <w:ins w:id="10" w:author="吴功道" w:date="2026-08-11T15:16:55Z">
        <w:r>
          <w:rPr>
            <w:rFonts w:hint="eastAsia" w:ascii="宋体" w:hAnsi="宋体" w:cs="仿宋_GB2312"/>
            <w:b/>
            <w:color w:val="auto"/>
            <w:spacing w:val="0"/>
            <w:w w:val="100"/>
            <w:sz w:val="32"/>
            <w:szCs w:val="32"/>
            <w:highlight w:val="none"/>
            <w:lang w:val="en-US" w:eastAsia="zh-CN"/>
          </w:rPr>
          <w:t>中标人</w:t>
        </w:r>
      </w:ins>
      <w:ins w:id="11" w:author="吴功道" w:date="2026-08-11T15:16:56Z">
        <w:r>
          <w:rPr>
            <w:rFonts w:hint="eastAsia" w:ascii="宋体" w:hAnsi="宋体" w:cs="仿宋_GB2312"/>
            <w:b/>
            <w:color w:val="auto"/>
            <w:spacing w:val="0"/>
            <w:w w:val="100"/>
            <w:sz w:val="32"/>
            <w:szCs w:val="32"/>
            <w:highlight w:val="none"/>
            <w:lang w:val="en-US" w:eastAsia="zh-CN"/>
          </w:rPr>
          <w:t>/</w:t>
        </w:r>
      </w:ins>
      <w:ins w:id="12" w:author="吴功道" w:date="2026-08-11T15:17:06Z">
        <w:r>
          <w:rPr>
            <w:rFonts w:hint="eastAsia" w:ascii="宋体" w:hAnsi="宋体" w:cs="仿宋_GB2312"/>
            <w:b/>
            <w:color w:val="auto"/>
            <w:spacing w:val="0"/>
            <w:w w:val="100"/>
            <w:sz w:val="32"/>
            <w:szCs w:val="32"/>
            <w:highlight w:val="none"/>
            <w:lang w:val="en-US" w:eastAsia="zh-CN"/>
          </w:rPr>
          <w:t>供货人</w:t>
        </w:r>
      </w:ins>
      <w:ins w:id="13" w:author="吴功道" w:date="2026-08-11T15:17:07Z">
        <w:r>
          <w:rPr>
            <w:rFonts w:hint="eastAsia" w:ascii="宋体" w:hAnsi="宋体" w:cs="仿宋_GB2312"/>
            <w:b/>
            <w:color w:val="auto"/>
            <w:spacing w:val="0"/>
            <w:w w:val="100"/>
            <w:sz w:val="32"/>
            <w:szCs w:val="32"/>
            <w:highlight w:val="none"/>
            <w:lang w:val="en-US" w:eastAsia="zh-CN"/>
          </w:rPr>
          <w:t>/</w:t>
        </w:r>
      </w:ins>
      <w:ins w:id="14" w:author="吴功道" w:date="2026-08-11T15:17:18Z">
        <w:r>
          <w:rPr>
            <w:rFonts w:hint="eastAsia" w:ascii="宋体" w:hAnsi="宋体" w:cs="仿宋_GB2312"/>
            <w:b/>
            <w:color w:val="auto"/>
            <w:spacing w:val="0"/>
            <w:w w:val="100"/>
            <w:sz w:val="32"/>
            <w:szCs w:val="32"/>
            <w:highlight w:val="none"/>
            <w:lang w:val="en-US" w:eastAsia="zh-CN"/>
          </w:rPr>
          <w:t>卖方</w:t>
        </w:r>
      </w:ins>
      <w:del w:id="15" w:author="吴功道" w:date="2026-08-11T15:17:13Z">
        <w:r>
          <w:rPr>
            <w:rFonts w:hint="eastAsia" w:ascii="宋体" w:hAnsi="宋体" w:cs="仿宋_GB2312"/>
            <w:b/>
            <w:color w:val="auto"/>
            <w:spacing w:val="0"/>
            <w:w w:val="100"/>
            <w:sz w:val="32"/>
            <w:szCs w:val="32"/>
            <w:highlight w:val="none"/>
            <w:lang w:val="en-US" w:eastAsia="zh-CN"/>
          </w:rPr>
          <w:delText>成交人</w:delText>
        </w:r>
      </w:del>
      <w:r>
        <w:rPr>
          <w:rFonts w:hint="eastAsia" w:ascii="宋体" w:hAnsi="宋体" w:cs="仿宋_GB2312"/>
          <w:b/>
          <w:color w:val="auto"/>
          <w:spacing w:val="0"/>
          <w:w w:val="100"/>
          <w:sz w:val="32"/>
          <w:szCs w:val="32"/>
          <w:highlight w:val="none"/>
          <w:lang w:val="en-US" w:eastAsia="zh-CN"/>
        </w:rPr>
        <w:t>）</w:t>
      </w:r>
      <w:r>
        <w:rPr>
          <w:rFonts w:hint="eastAsia" w:ascii="宋体" w:hAnsi="宋体" w:cs="仿宋_GB2312"/>
          <w:b/>
          <w:color w:val="auto"/>
          <w:spacing w:val="0"/>
          <w:w w:val="100"/>
          <w:sz w:val="32"/>
          <w:szCs w:val="32"/>
          <w:highlight w:val="none"/>
        </w:rPr>
        <w:t>：</w:t>
      </w:r>
      <w:r>
        <w:rPr>
          <w:rFonts w:hint="eastAsia" w:ascii="宋体" w:hAnsi="宋体" w:cs="仿宋_GB2312"/>
          <w:b/>
          <w:color w:val="auto"/>
          <w:spacing w:val="0"/>
          <w:w w:val="100"/>
          <w:sz w:val="32"/>
          <w:szCs w:val="32"/>
          <w:highlight w:val="none"/>
          <w:u w:val="single"/>
          <w:lang w:val="en-US" w:eastAsia="zh-CN"/>
        </w:rPr>
        <w:t xml:space="preserve">          </w:t>
      </w:r>
      <w:del w:id="16" w:author="吴功道" w:date="2026-08-11T15:17:21Z">
        <w:r>
          <w:rPr>
            <w:rFonts w:hint="eastAsia" w:ascii="宋体" w:hAnsi="宋体" w:cs="仿宋_GB2312"/>
            <w:b/>
            <w:color w:val="auto"/>
            <w:spacing w:val="0"/>
            <w:w w:val="100"/>
            <w:sz w:val="32"/>
            <w:szCs w:val="32"/>
            <w:highlight w:val="none"/>
            <w:u w:val="single"/>
            <w:lang w:val="en-US" w:eastAsia="zh-CN"/>
          </w:rPr>
          <w:delText xml:space="preserve"> </w:delText>
        </w:r>
      </w:del>
      <w:del w:id="17" w:author="吴功道" w:date="2026-08-11T15:17:20Z">
        <w:r>
          <w:rPr>
            <w:rFonts w:hint="eastAsia" w:ascii="宋体" w:hAnsi="宋体" w:cs="仿宋_GB2312"/>
            <w:b/>
            <w:color w:val="auto"/>
            <w:spacing w:val="0"/>
            <w:w w:val="100"/>
            <w:sz w:val="32"/>
            <w:szCs w:val="32"/>
            <w:highlight w:val="none"/>
            <w:u w:val="single"/>
            <w:lang w:val="en-US" w:eastAsia="zh-CN"/>
          </w:rPr>
          <w:delText xml:space="preserve">       </w:delText>
        </w:r>
      </w:del>
      <w:del w:id="18" w:author="吴功道" w:date="2026-08-11T15:17:19Z">
        <w:r>
          <w:rPr>
            <w:rFonts w:hint="eastAsia" w:ascii="宋体" w:hAnsi="宋体" w:cs="仿宋_GB2312"/>
            <w:b/>
            <w:color w:val="auto"/>
            <w:spacing w:val="0"/>
            <w:w w:val="100"/>
            <w:sz w:val="32"/>
            <w:szCs w:val="32"/>
            <w:highlight w:val="none"/>
            <w:u w:val="single"/>
            <w:lang w:val="en-US" w:eastAsia="zh-CN"/>
          </w:rPr>
          <w:delText xml:space="preserve">  </w:delText>
        </w:r>
      </w:del>
      <w:r>
        <w:rPr>
          <w:rFonts w:hint="eastAsia" w:ascii="宋体" w:hAnsi="宋体" w:cs="仿宋_GB2312"/>
          <w:b/>
          <w:color w:val="auto"/>
          <w:spacing w:val="0"/>
          <w:w w:val="100"/>
          <w:sz w:val="32"/>
          <w:szCs w:val="32"/>
          <w:highlight w:val="none"/>
          <w:u w:val="single"/>
          <w:lang w:val="en-US" w:eastAsia="zh-CN"/>
        </w:rPr>
        <w:t xml:space="preserve">       </w:t>
      </w:r>
    </w:p>
    <w:p w14:paraId="311D9F7D">
      <w:pPr>
        <w:spacing w:line="360" w:lineRule="auto"/>
        <w:rPr>
          <w:rFonts w:ascii="宋体" w:hAnsi="宋体" w:cs="仿宋_GB2312"/>
          <w:b/>
          <w:color w:val="auto"/>
          <w:spacing w:val="0"/>
          <w:w w:val="100"/>
          <w:sz w:val="32"/>
          <w:szCs w:val="32"/>
          <w:highlight w:val="none"/>
          <w:u w:val="single"/>
        </w:rPr>
      </w:pPr>
    </w:p>
    <w:p w14:paraId="4BA19E25">
      <w:pPr>
        <w:pStyle w:val="68"/>
        <w:spacing w:before="240" w:after="240"/>
        <w:jc w:val="both"/>
        <w:rPr>
          <w:rFonts w:hint="eastAsia" w:ascii="宋体" w:hAnsi="宋体" w:cs="仿宋_GB2312"/>
          <w:b/>
          <w:bCs w:val="0"/>
          <w:color w:val="auto"/>
          <w:spacing w:val="0"/>
          <w:w w:val="100"/>
          <w:kern w:val="2"/>
          <w:sz w:val="32"/>
          <w:szCs w:val="32"/>
          <w:highlight w:val="none"/>
          <w:u w:val="none"/>
          <w:lang w:val="en-US" w:eastAsia="zh-CN" w:bidi="ar-SA"/>
        </w:rPr>
      </w:pPr>
    </w:p>
    <w:p w14:paraId="5EF60C6C">
      <w:pPr>
        <w:pStyle w:val="68"/>
        <w:spacing w:before="240" w:after="240"/>
        <w:ind w:firstLine="643" w:firstLineChars="200"/>
        <w:jc w:val="both"/>
        <w:rPr>
          <w:rFonts w:hint="default" w:ascii="宋体" w:hAnsi="宋体" w:eastAsia="宋体" w:cs="仿宋_GB2312"/>
          <w:b/>
          <w:bCs w:val="0"/>
          <w:color w:val="auto"/>
          <w:spacing w:val="0"/>
          <w:w w:val="100"/>
          <w:kern w:val="2"/>
          <w:sz w:val="32"/>
          <w:szCs w:val="32"/>
          <w:highlight w:val="none"/>
          <w:u w:val="single"/>
          <w:lang w:val="en-US" w:eastAsia="zh-CN" w:bidi="ar-SA"/>
        </w:rPr>
        <w:sectPr>
          <w:headerReference r:id="rId3" w:type="default"/>
          <w:footerReference r:id="rId4" w:type="default"/>
          <w:footerReference r:id="rId5" w:type="even"/>
          <w:pgSz w:w="11906" w:h="16838"/>
          <w:pgMar w:top="1418" w:right="1418" w:bottom="1418" w:left="1418" w:header="851" w:footer="680" w:gutter="0"/>
          <w:pgNumType w:fmt="decimal" w:start="1"/>
          <w:cols w:space="720" w:num="1"/>
          <w:docGrid w:linePitch="290" w:charSpace="0"/>
        </w:sectPr>
      </w:pPr>
      <w:r>
        <w:rPr>
          <w:rFonts w:hint="eastAsia" w:ascii="宋体" w:hAnsi="宋体" w:cs="仿宋_GB2312"/>
          <w:b/>
          <w:bCs w:val="0"/>
          <w:color w:val="auto"/>
          <w:spacing w:val="0"/>
          <w:w w:val="100"/>
          <w:kern w:val="2"/>
          <w:sz w:val="32"/>
          <w:szCs w:val="32"/>
          <w:highlight w:val="none"/>
          <w:u w:val="none"/>
          <w:lang w:val="en-US" w:eastAsia="zh-CN" w:bidi="ar-SA"/>
        </w:rPr>
        <w:t>签订</w:t>
      </w:r>
      <w:r>
        <w:rPr>
          <w:rFonts w:hint="eastAsia" w:ascii="宋体" w:hAnsi="宋体" w:eastAsia="宋体" w:cs="仿宋_GB2312"/>
          <w:b/>
          <w:bCs w:val="0"/>
          <w:color w:val="auto"/>
          <w:spacing w:val="0"/>
          <w:w w:val="100"/>
          <w:kern w:val="2"/>
          <w:sz w:val="32"/>
          <w:szCs w:val="32"/>
          <w:highlight w:val="none"/>
          <w:u w:val="none"/>
          <w:lang w:val="en-US" w:eastAsia="zh-CN" w:bidi="ar-SA"/>
        </w:rPr>
        <w:t>日期：</w:t>
      </w:r>
      <w:r>
        <w:rPr>
          <w:rFonts w:hint="eastAsia" w:ascii="宋体" w:hAnsi="宋体" w:cs="仿宋_GB2312"/>
          <w:b/>
          <w:bCs w:val="0"/>
          <w:color w:val="auto"/>
          <w:spacing w:val="0"/>
          <w:w w:val="100"/>
          <w:kern w:val="2"/>
          <w:sz w:val="32"/>
          <w:szCs w:val="32"/>
          <w:highlight w:val="none"/>
          <w:u w:val="single"/>
          <w:lang w:val="en-US" w:eastAsia="zh-CN" w:bidi="ar-SA"/>
        </w:rPr>
        <w:t xml:space="preserve">           </w:t>
      </w:r>
      <w:r>
        <w:rPr>
          <w:rFonts w:hint="eastAsia" w:ascii="宋体" w:hAnsi="宋体" w:eastAsia="宋体" w:cs="仿宋_GB2312"/>
          <w:b/>
          <w:bCs w:val="0"/>
          <w:color w:val="auto"/>
          <w:spacing w:val="0"/>
          <w:w w:val="100"/>
          <w:kern w:val="2"/>
          <w:sz w:val="32"/>
          <w:szCs w:val="32"/>
          <w:highlight w:val="none"/>
          <w:u w:val="none"/>
          <w:lang w:val="en-US" w:eastAsia="zh-CN" w:bidi="ar-SA"/>
        </w:rPr>
        <w:t>年</w:t>
      </w:r>
      <w:r>
        <w:rPr>
          <w:rFonts w:hint="eastAsia" w:ascii="宋体" w:hAnsi="宋体" w:cs="仿宋_GB2312"/>
          <w:b/>
          <w:bCs w:val="0"/>
          <w:color w:val="auto"/>
          <w:spacing w:val="0"/>
          <w:w w:val="100"/>
          <w:kern w:val="2"/>
          <w:sz w:val="32"/>
          <w:szCs w:val="32"/>
          <w:highlight w:val="none"/>
          <w:u w:val="single"/>
          <w:lang w:val="en-US" w:eastAsia="zh-CN" w:bidi="ar-SA"/>
        </w:rPr>
        <w:t xml:space="preserve">         </w:t>
      </w:r>
      <w:r>
        <w:rPr>
          <w:rFonts w:hint="eastAsia" w:ascii="宋体" w:hAnsi="宋体" w:eastAsia="宋体" w:cs="仿宋_GB2312"/>
          <w:b/>
          <w:bCs w:val="0"/>
          <w:color w:val="auto"/>
          <w:spacing w:val="0"/>
          <w:w w:val="100"/>
          <w:kern w:val="2"/>
          <w:sz w:val="32"/>
          <w:szCs w:val="32"/>
          <w:highlight w:val="none"/>
          <w:u w:val="none"/>
          <w:lang w:val="en-US" w:eastAsia="zh-CN" w:bidi="ar-SA"/>
        </w:rPr>
        <w:t>月</w:t>
      </w:r>
      <w:r>
        <w:rPr>
          <w:rFonts w:hint="eastAsia" w:ascii="宋体" w:hAnsi="宋体" w:cs="仿宋_GB2312"/>
          <w:b/>
          <w:bCs w:val="0"/>
          <w:color w:val="auto"/>
          <w:spacing w:val="0"/>
          <w:w w:val="100"/>
          <w:kern w:val="2"/>
          <w:sz w:val="32"/>
          <w:szCs w:val="32"/>
          <w:highlight w:val="none"/>
          <w:u w:val="single"/>
          <w:lang w:val="en-US" w:eastAsia="zh-CN" w:bidi="ar-SA"/>
        </w:rPr>
        <w:t xml:space="preserve">         </w:t>
      </w:r>
    </w:p>
    <w:bookmarkEnd w:id="0"/>
    <w:bookmarkEnd w:id="1"/>
    <w:p w14:paraId="3D58EF03">
      <w:pPr>
        <w:ind w:firstLine="3132" w:firstLineChars="1300"/>
        <w:rPr>
          <w:color w:val="auto"/>
          <w:sz w:val="24"/>
          <w:szCs w:val="24"/>
          <w:highlight w:val="none"/>
        </w:rPr>
      </w:pPr>
      <w:r>
        <w:rPr>
          <w:rFonts w:hint="eastAsia" w:cs="Times New Roman"/>
          <w:b/>
          <w:bCs/>
          <w:color w:val="auto"/>
          <w:kern w:val="44"/>
          <w:sz w:val="24"/>
          <w:szCs w:val="24"/>
          <w:highlight w:val="none"/>
          <w:lang w:val="en-US" w:eastAsia="zh-CN" w:bidi="ar-SA"/>
        </w:rPr>
        <w:t>第一部分：合同协议书</w:t>
      </w:r>
    </w:p>
    <w:p w14:paraId="0C07AE06">
      <w:pPr>
        <w:spacing w:line="360" w:lineRule="auto"/>
        <w:ind w:firstLine="435"/>
        <w:rPr>
          <w:rFonts w:hint="eastAsia" w:asciiTheme="minorEastAsia" w:hAnsiTheme="minorEastAsia" w:eastAsiaTheme="minorEastAsia"/>
          <w:color w:val="auto"/>
          <w:sz w:val="24"/>
          <w:highlight w:val="none"/>
        </w:rPr>
      </w:pPr>
    </w:p>
    <w:p w14:paraId="1537BAA0">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根据《中华人民共和国民法典》等相关法律法规的规定，按照平等、自愿、公平和诚实信用的原则，经甲方和乙方协商一致，约定下述合同条款，以共同遵守并全面履行。</w:t>
      </w:r>
    </w:p>
    <w:p w14:paraId="3233A0CD">
      <w:pPr>
        <w:spacing w:line="360" w:lineRule="auto"/>
        <w:ind w:firstLine="435"/>
        <w:rPr>
          <w:rFonts w:hint="eastAsia" w:asciiTheme="minorEastAsia" w:hAnsiTheme="minorEastAsia" w:eastAsiaTheme="minorEastAsia"/>
          <w:color w:val="auto"/>
          <w:sz w:val="24"/>
          <w:highlight w:val="none"/>
          <w:lang w:val="zh-CN"/>
        </w:rPr>
      </w:pPr>
    </w:p>
    <w:p w14:paraId="30B77BCC">
      <w:pPr>
        <w:spacing w:line="360" w:lineRule="auto"/>
        <w:ind w:firstLine="437"/>
        <w:outlineLvl w:val="3"/>
        <w:rPr>
          <w:rFonts w:asciiTheme="minorEastAsia" w:hAnsiTheme="minorEastAsia" w:eastAsiaTheme="minorEastAsia"/>
          <w:b/>
          <w:bCs/>
          <w:color w:val="auto"/>
          <w:sz w:val="24"/>
          <w:highlight w:val="none"/>
          <w:lang w:val="zh-CN"/>
        </w:rPr>
      </w:pPr>
      <w:bookmarkStart w:id="3" w:name="_Toc2232"/>
      <w:bookmarkStart w:id="4" w:name="_Toc24059"/>
      <w:bookmarkStart w:id="5" w:name="_Toc3029"/>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3"/>
      <w:bookmarkEnd w:id="4"/>
      <w:bookmarkEnd w:id="5"/>
    </w:p>
    <w:p w14:paraId="77571AE0">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w:t>
      </w:r>
      <w:r>
        <w:rPr>
          <w:rFonts w:hint="eastAsia" w:asciiTheme="minorEastAsia" w:hAnsiTheme="minorEastAsia" w:eastAsiaTheme="minorEastAsia"/>
          <w:color w:val="auto"/>
          <w:sz w:val="24"/>
          <w:highlight w:val="none"/>
          <w:lang w:val="en-US" w:eastAsia="zh-CN"/>
        </w:rPr>
        <w:t>招标</w:t>
      </w:r>
      <w:r>
        <w:rPr>
          <w:rFonts w:hint="eastAsia" w:asciiTheme="minorEastAsia" w:hAnsiTheme="minorEastAsia" w:eastAsiaTheme="minorEastAsia"/>
          <w:color w:val="auto"/>
          <w:sz w:val="24"/>
          <w:highlight w:val="none"/>
          <w:lang w:val="zh-CN"/>
        </w:rPr>
        <w:t>文件确定的事项前提下，组成本合同的多个文件的优先适用顺序如下：</w:t>
      </w:r>
    </w:p>
    <w:p w14:paraId="00CA860C">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36EEB2F1">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color w:val="auto"/>
          <w:sz w:val="24"/>
          <w:highlight w:val="none"/>
          <w:lang w:val="en-US" w:eastAsia="zh-CN"/>
        </w:rPr>
        <w:t>成交</w:t>
      </w:r>
      <w:r>
        <w:rPr>
          <w:rFonts w:hint="eastAsia" w:asciiTheme="minorEastAsia" w:hAnsiTheme="minorEastAsia" w:eastAsiaTheme="minorEastAsia"/>
          <w:color w:val="auto"/>
          <w:sz w:val="24"/>
          <w:highlight w:val="none"/>
          <w:lang w:val="zh-CN"/>
        </w:rPr>
        <w:t>通知书；</w:t>
      </w:r>
    </w:p>
    <w:p w14:paraId="5DFFEF58">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lang w:val="zh-CN"/>
        </w:rPr>
        <w:t>文件（含澄清或者说明文件）；</w:t>
      </w:r>
    </w:p>
    <w:p w14:paraId="6C8F6812">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lang w:val="zh-CN"/>
        </w:rPr>
        <w:t>文件（含澄清或者修改文件）；</w:t>
      </w:r>
    </w:p>
    <w:p w14:paraId="5F48C0CA">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0D6335C6">
      <w:pPr>
        <w:spacing w:line="360" w:lineRule="auto"/>
        <w:ind w:firstLine="437"/>
        <w:outlineLvl w:val="3"/>
        <w:rPr>
          <w:rFonts w:hint="default" w:ascii="宋体" w:hAnsi="宋体"/>
          <w:b/>
          <w:color w:val="auto"/>
          <w:sz w:val="24"/>
          <w:szCs w:val="24"/>
          <w:highlight w:val="none"/>
          <w:lang w:val="zh-CN"/>
        </w:rPr>
      </w:pPr>
      <w:bookmarkStart w:id="6" w:name="_Toc23292"/>
      <w:bookmarkStart w:id="7" w:name="_Toc21631"/>
      <w:bookmarkStart w:id="8" w:name="_Toc21551"/>
    </w:p>
    <w:p w14:paraId="699C36F1">
      <w:pPr>
        <w:spacing w:line="360" w:lineRule="auto"/>
        <w:ind w:firstLine="437"/>
        <w:outlineLvl w:val="3"/>
        <w:rPr>
          <w:rFonts w:asciiTheme="minorEastAsia" w:hAnsiTheme="minorEastAsia" w:eastAsiaTheme="minorEastAsia"/>
          <w:b/>
          <w:bCs/>
          <w:color w:val="auto"/>
          <w:sz w:val="24"/>
          <w:highlight w:val="none"/>
          <w:lang w:val="zh-CN"/>
        </w:rPr>
      </w:pPr>
      <w:r>
        <w:rPr>
          <w:rFonts w:hint="default" w:ascii="宋体" w:hAnsi="宋体"/>
          <w:b/>
          <w:color w:val="auto"/>
          <w:sz w:val="24"/>
          <w:szCs w:val="24"/>
          <w:highlight w:val="none"/>
          <w:lang w:val="zh-CN"/>
        </w:rPr>
        <w:t>1.2</w:t>
      </w:r>
      <w:r>
        <w:rPr>
          <w:rFonts w:hint="eastAsia" w:ascii="宋体" w:hAnsi="宋体"/>
          <w:b/>
          <w:color w:val="auto"/>
          <w:sz w:val="24"/>
          <w:szCs w:val="24"/>
          <w:highlight w:val="none"/>
          <w:lang w:val="en-US" w:eastAsia="zh-CN"/>
        </w:rPr>
        <w:t>货物及</w:t>
      </w:r>
      <w:r>
        <w:rPr>
          <w:rFonts w:hint="eastAsia" w:asciiTheme="minorEastAsia" w:hAnsiTheme="minorEastAsia" w:eastAsiaTheme="minorEastAsia"/>
          <w:b/>
          <w:bCs/>
          <w:color w:val="auto"/>
          <w:sz w:val="24"/>
          <w:highlight w:val="none"/>
          <w:lang w:val="zh-CN"/>
        </w:rPr>
        <w:t>价款</w:t>
      </w:r>
      <w:bookmarkEnd w:id="6"/>
      <w:bookmarkEnd w:id="7"/>
      <w:bookmarkEnd w:id="8"/>
    </w:p>
    <w:p w14:paraId="1BAA196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（人民币大写</w:t>
      </w:r>
      <w:r>
        <w:rPr>
          <w:rFonts w:hint="eastAsia" w:asciiTheme="minorEastAsia" w:hAnsiTheme="minorEastAsia" w:eastAsiaTheme="minorEastAsia"/>
          <w:color w:val="auto"/>
          <w:sz w:val="24"/>
          <w:highlight w:val="none"/>
          <w:u w:val="single"/>
        </w:rPr>
        <w:t>：</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w:t>
      </w:r>
    </w:p>
    <w:p w14:paraId="03AAD9A8">
      <w:pPr>
        <w:spacing w:line="360" w:lineRule="auto"/>
        <w:ind w:firstLine="435"/>
        <w:rPr>
          <w:rFonts w:hint="eastAsia" w:asciiTheme="minorEastAsia" w:hAnsiTheme="minorEastAsia" w:eastAsiaTheme="minorEastAsia"/>
          <w:b/>
          <w:bCs/>
          <w:color w:val="auto"/>
          <w:sz w:val="24"/>
          <w:highlight w:val="none"/>
          <w:lang w:val="en-US" w:eastAsia="zh-CN"/>
        </w:rPr>
      </w:pPr>
    </w:p>
    <w:p w14:paraId="0E6DB802">
      <w:pPr>
        <w:spacing w:line="360" w:lineRule="auto"/>
        <w:ind w:firstLine="435"/>
        <w:rPr>
          <w:rFonts w:hint="eastAsia"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b/>
          <w:bCs/>
          <w:color w:val="auto"/>
          <w:sz w:val="24"/>
          <w:highlight w:val="none"/>
          <w:lang w:val="en-US" w:eastAsia="zh-CN"/>
        </w:rPr>
        <w:t>1.3货物明细报价（根据清单需要表格可增可减）</w:t>
      </w:r>
    </w:p>
    <w:tbl>
      <w:tblPr>
        <w:tblStyle w:val="26"/>
        <w:tblW w:w="94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705"/>
        <w:gridCol w:w="2670"/>
        <w:gridCol w:w="1097"/>
        <w:gridCol w:w="862"/>
        <w:gridCol w:w="949"/>
        <w:gridCol w:w="1180"/>
        <w:gridCol w:w="712"/>
        <w:gridCol w:w="541"/>
      </w:tblGrid>
      <w:tr w14:paraId="0F4C7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753" w:type="dxa"/>
            <w:vAlign w:val="center"/>
          </w:tcPr>
          <w:p w14:paraId="0DA7A837">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序号</w:t>
            </w:r>
          </w:p>
        </w:tc>
        <w:tc>
          <w:tcPr>
            <w:tcW w:w="705" w:type="dxa"/>
            <w:vAlign w:val="center"/>
          </w:tcPr>
          <w:p w14:paraId="25976F09">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名称</w:t>
            </w:r>
          </w:p>
        </w:tc>
        <w:tc>
          <w:tcPr>
            <w:tcW w:w="2670" w:type="dxa"/>
            <w:vAlign w:val="center"/>
          </w:tcPr>
          <w:p w14:paraId="1940B7FE">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eastAsia="zh-CN"/>
              </w:rPr>
              <w:t>规格型号</w:t>
            </w:r>
          </w:p>
        </w:tc>
        <w:tc>
          <w:tcPr>
            <w:tcW w:w="1097" w:type="dxa"/>
            <w:vAlign w:val="center"/>
          </w:tcPr>
          <w:p w14:paraId="74ECDCE1">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w:t>
            </w:r>
          </w:p>
        </w:tc>
        <w:tc>
          <w:tcPr>
            <w:tcW w:w="862" w:type="dxa"/>
            <w:vAlign w:val="center"/>
          </w:tcPr>
          <w:p w14:paraId="1B112748">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949" w:type="dxa"/>
            <w:vAlign w:val="center"/>
          </w:tcPr>
          <w:p w14:paraId="75F012A9">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单价（元）</w:t>
            </w:r>
          </w:p>
        </w:tc>
        <w:tc>
          <w:tcPr>
            <w:tcW w:w="1180" w:type="dxa"/>
            <w:vAlign w:val="center"/>
          </w:tcPr>
          <w:p w14:paraId="6B50B538">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合价（元）</w:t>
            </w:r>
          </w:p>
        </w:tc>
        <w:tc>
          <w:tcPr>
            <w:tcW w:w="712" w:type="dxa"/>
            <w:vAlign w:val="center"/>
          </w:tcPr>
          <w:p w14:paraId="7ACBB00F">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品牌</w:t>
            </w:r>
          </w:p>
        </w:tc>
        <w:tc>
          <w:tcPr>
            <w:tcW w:w="541" w:type="dxa"/>
            <w:vAlign w:val="center"/>
          </w:tcPr>
          <w:p w14:paraId="61C74EA6">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备注</w:t>
            </w:r>
          </w:p>
        </w:tc>
      </w:tr>
      <w:tr w14:paraId="337B7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753" w:type="dxa"/>
            <w:vAlign w:val="center"/>
          </w:tcPr>
          <w:p w14:paraId="1D011C3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strike w:val="0"/>
                <w:dstrike w:val="0"/>
                <w:color w:val="auto"/>
                <w:spacing w:val="-4"/>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705" w:type="dxa"/>
            <w:vAlign w:val="center"/>
          </w:tcPr>
          <w:p w14:paraId="2D60DF4C">
            <w:pPr>
              <w:keepNext w:val="0"/>
              <w:keepLines w:val="0"/>
              <w:widowControl/>
              <w:suppressLineNumbers w:val="0"/>
              <w:jc w:val="center"/>
              <w:textAlignment w:val="center"/>
              <w:rPr>
                <w:rFonts w:hint="eastAsia" w:ascii="宋体" w:hAnsi="宋体" w:eastAsia="宋体" w:cs="宋体"/>
                <w:strike w:val="0"/>
                <w:dstrike w:val="0"/>
                <w:color w:val="auto"/>
                <w:sz w:val="24"/>
                <w:szCs w:val="24"/>
                <w:highlight w:val="none"/>
              </w:rPr>
            </w:pPr>
          </w:p>
        </w:tc>
        <w:tc>
          <w:tcPr>
            <w:tcW w:w="2670" w:type="dxa"/>
            <w:vAlign w:val="center"/>
          </w:tcPr>
          <w:p w14:paraId="78A07E3F">
            <w:pPr>
              <w:keepNext w:val="0"/>
              <w:keepLines w:val="0"/>
              <w:widowControl/>
              <w:suppressLineNumbers w:val="0"/>
              <w:jc w:val="center"/>
              <w:textAlignment w:val="center"/>
              <w:rPr>
                <w:rFonts w:hint="default" w:ascii="宋体" w:hAnsi="宋体" w:eastAsia="宋体" w:cs="宋体"/>
                <w:strike/>
                <w:dstrike w:val="0"/>
                <w:color w:val="auto"/>
                <w:sz w:val="24"/>
                <w:szCs w:val="24"/>
                <w:highlight w:val="none"/>
                <w:lang w:val="en-US" w:eastAsia="zh-CN"/>
              </w:rPr>
            </w:pPr>
          </w:p>
        </w:tc>
        <w:tc>
          <w:tcPr>
            <w:tcW w:w="1097" w:type="dxa"/>
            <w:vAlign w:val="center"/>
          </w:tcPr>
          <w:p w14:paraId="48410FE0">
            <w:pPr>
              <w:keepNext w:val="0"/>
              <w:keepLines w:val="0"/>
              <w:widowControl/>
              <w:suppressLineNumbers w:val="0"/>
              <w:jc w:val="center"/>
              <w:textAlignment w:val="center"/>
              <w:rPr>
                <w:rFonts w:hint="default" w:ascii="宋体" w:hAnsi="宋体" w:eastAsia="宋体" w:cs="宋体"/>
                <w:b w:val="0"/>
                <w:bCs w:val="0"/>
                <w:snapToGrid w:val="0"/>
                <w:color w:val="000000"/>
                <w:kern w:val="0"/>
                <w:sz w:val="24"/>
                <w:szCs w:val="24"/>
                <w:highlight w:val="none"/>
                <w:lang w:val="en-US" w:eastAsia="zh-CN" w:bidi="ar-SA"/>
              </w:rPr>
            </w:pPr>
          </w:p>
        </w:tc>
        <w:tc>
          <w:tcPr>
            <w:tcW w:w="862" w:type="dxa"/>
            <w:vAlign w:val="center"/>
          </w:tcPr>
          <w:p w14:paraId="193276CF">
            <w:pPr>
              <w:keepNext w:val="0"/>
              <w:keepLines w:val="0"/>
              <w:widowControl/>
              <w:suppressLineNumbers w:val="0"/>
              <w:jc w:val="center"/>
              <w:textAlignment w:val="center"/>
              <w:rPr>
                <w:rFonts w:hint="default" w:ascii="宋体" w:hAnsi="宋体" w:eastAsia="宋体" w:cs="宋体"/>
                <w:b w:val="0"/>
                <w:bCs w:val="0"/>
                <w:snapToGrid w:val="0"/>
                <w:color w:val="000000"/>
                <w:kern w:val="0"/>
                <w:sz w:val="24"/>
                <w:szCs w:val="24"/>
                <w:highlight w:val="none"/>
                <w:lang w:val="en-US" w:eastAsia="zh-CN" w:bidi="ar-SA"/>
              </w:rPr>
            </w:pPr>
          </w:p>
        </w:tc>
        <w:tc>
          <w:tcPr>
            <w:tcW w:w="949" w:type="dxa"/>
            <w:vAlign w:val="center"/>
          </w:tcPr>
          <w:p w14:paraId="4B4F0CCF">
            <w:pPr>
              <w:keepNext w:val="0"/>
              <w:keepLines w:val="0"/>
              <w:widowControl/>
              <w:suppressLineNumbers w:val="0"/>
              <w:jc w:val="center"/>
              <w:textAlignment w:val="center"/>
              <w:rPr>
                <w:rFonts w:hint="default" w:ascii="宋体" w:hAnsi="宋体" w:eastAsia="宋体" w:cs="宋体"/>
                <w:strike w:val="0"/>
                <w:dstrike w:val="0"/>
                <w:color w:val="auto"/>
                <w:sz w:val="24"/>
                <w:szCs w:val="24"/>
                <w:highlight w:val="none"/>
                <w:lang w:val="en-US" w:eastAsia="zh-CN"/>
              </w:rPr>
            </w:pPr>
          </w:p>
        </w:tc>
        <w:tc>
          <w:tcPr>
            <w:tcW w:w="1180" w:type="dxa"/>
            <w:vAlign w:val="center"/>
          </w:tcPr>
          <w:p w14:paraId="1C04F89D">
            <w:pPr>
              <w:keepNext w:val="0"/>
              <w:keepLines w:val="0"/>
              <w:widowControl/>
              <w:suppressLineNumbers w:val="0"/>
              <w:jc w:val="center"/>
              <w:textAlignment w:val="center"/>
              <w:rPr>
                <w:rFonts w:hint="default" w:ascii="宋体" w:hAnsi="宋体" w:eastAsia="宋体" w:cs="宋体"/>
                <w:strike/>
                <w:dstrike w:val="0"/>
                <w:color w:val="auto"/>
                <w:sz w:val="24"/>
                <w:szCs w:val="24"/>
                <w:highlight w:val="none"/>
                <w:lang w:val="en-US" w:eastAsia="zh-CN"/>
              </w:rPr>
            </w:pPr>
          </w:p>
        </w:tc>
        <w:tc>
          <w:tcPr>
            <w:tcW w:w="712" w:type="dxa"/>
            <w:vAlign w:val="center"/>
          </w:tcPr>
          <w:p w14:paraId="717021C8">
            <w:pPr>
              <w:keepNext w:val="0"/>
              <w:keepLines w:val="0"/>
              <w:pageBreakBefore w:val="0"/>
              <w:widowControl/>
              <w:suppressLineNumbers w:val="0"/>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541" w:type="dxa"/>
            <w:vAlign w:val="center"/>
          </w:tcPr>
          <w:p w14:paraId="5A55A5FD">
            <w:pPr>
              <w:keepNext w:val="0"/>
              <w:keepLines w:val="0"/>
              <w:pageBreakBefore w:val="0"/>
              <w:widowControl/>
              <w:suppressLineNumbers w:val="0"/>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r>
      <w:tr w14:paraId="1DD2C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753" w:type="dxa"/>
            <w:vAlign w:val="center"/>
          </w:tcPr>
          <w:p w14:paraId="4B6585AF">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strike w:val="0"/>
                <w:dstrike w:val="0"/>
                <w:color w:val="auto"/>
                <w:spacing w:val="-4"/>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705" w:type="dxa"/>
            <w:vAlign w:val="center"/>
          </w:tcPr>
          <w:p w14:paraId="2B2292B5">
            <w:pPr>
              <w:keepNext w:val="0"/>
              <w:keepLines w:val="0"/>
              <w:widowControl/>
              <w:suppressLineNumbers w:val="0"/>
              <w:jc w:val="center"/>
              <w:textAlignment w:val="center"/>
              <w:rPr>
                <w:rFonts w:hint="eastAsia" w:ascii="宋体" w:hAnsi="宋体" w:eastAsia="宋体" w:cs="宋体"/>
                <w:strike w:val="0"/>
                <w:dstrike w:val="0"/>
                <w:color w:val="auto"/>
                <w:sz w:val="24"/>
                <w:szCs w:val="24"/>
                <w:highlight w:val="none"/>
              </w:rPr>
            </w:pPr>
          </w:p>
        </w:tc>
        <w:tc>
          <w:tcPr>
            <w:tcW w:w="2670" w:type="dxa"/>
            <w:vAlign w:val="center"/>
          </w:tcPr>
          <w:p w14:paraId="4DDE27D2">
            <w:pPr>
              <w:keepNext w:val="0"/>
              <w:keepLines w:val="0"/>
              <w:widowControl/>
              <w:suppressLineNumbers w:val="0"/>
              <w:jc w:val="center"/>
              <w:textAlignment w:val="center"/>
              <w:rPr>
                <w:rFonts w:hint="eastAsia" w:ascii="宋体" w:hAnsi="宋体" w:eastAsia="宋体" w:cs="宋体"/>
                <w:strike/>
                <w:dstrike w:val="0"/>
                <w:color w:val="auto"/>
                <w:sz w:val="24"/>
                <w:szCs w:val="24"/>
                <w:highlight w:val="none"/>
              </w:rPr>
            </w:pPr>
          </w:p>
        </w:tc>
        <w:tc>
          <w:tcPr>
            <w:tcW w:w="1097" w:type="dxa"/>
            <w:vAlign w:val="center"/>
          </w:tcPr>
          <w:p w14:paraId="06FC7031">
            <w:pPr>
              <w:keepNext w:val="0"/>
              <w:keepLines w:val="0"/>
              <w:widowControl/>
              <w:suppressLineNumbers w:val="0"/>
              <w:jc w:val="center"/>
              <w:textAlignment w:val="center"/>
              <w:rPr>
                <w:rFonts w:hint="eastAsia" w:ascii="宋体" w:hAnsi="宋体" w:eastAsia="宋体" w:cs="宋体"/>
                <w:strike/>
                <w:dstrike w:val="0"/>
                <w:color w:val="auto"/>
                <w:sz w:val="24"/>
                <w:szCs w:val="24"/>
                <w:highlight w:val="none"/>
              </w:rPr>
            </w:pPr>
          </w:p>
        </w:tc>
        <w:tc>
          <w:tcPr>
            <w:tcW w:w="862" w:type="dxa"/>
            <w:vAlign w:val="center"/>
          </w:tcPr>
          <w:p w14:paraId="20C61A23">
            <w:pPr>
              <w:keepNext w:val="0"/>
              <w:keepLines w:val="0"/>
              <w:widowControl/>
              <w:suppressLineNumbers w:val="0"/>
              <w:jc w:val="center"/>
              <w:textAlignment w:val="center"/>
              <w:rPr>
                <w:rFonts w:hint="default" w:ascii="宋体" w:hAnsi="宋体" w:eastAsia="宋体" w:cs="宋体"/>
                <w:strike/>
                <w:dstrike w:val="0"/>
                <w:color w:val="auto"/>
                <w:sz w:val="24"/>
                <w:szCs w:val="24"/>
                <w:highlight w:val="none"/>
                <w:lang w:val="en-US" w:eastAsia="zh-CN"/>
              </w:rPr>
            </w:pPr>
          </w:p>
        </w:tc>
        <w:tc>
          <w:tcPr>
            <w:tcW w:w="949" w:type="dxa"/>
            <w:vAlign w:val="center"/>
          </w:tcPr>
          <w:p w14:paraId="59F2C948">
            <w:pPr>
              <w:keepNext w:val="0"/>
              <w:keepLines w:val="0"/>
              <w:widowControl/>
              <w:suppressLineNumbers w:val="0"/>
              <w:jc w:val="center"/>
              <w:textAlignment w:val="center"/>
              <w:rPr>
                <w:rFonts w:hint="eastAsia" w:asciiTheme="minorEastAsia" w:hAnsiTheme="minorEastAsia" w:eastAsiaTheme="minorEastAsia" w:cstheme="minorEastAsia"/>
                <w:b w:val="0"/>
                <w:bCs w:val="0"/>
                <w:strike/>
                <w:dstrike w:val="0"/>
                <w:color w:val="auto"/>
                <w:sz w:val="24"/>
                <w:szCs w:val="24"/>
                <w:highlight w:val="none"/>
              </w:rPr>
            </w:pPr>
          </w:p>
        </w:tc>
        <w:tc>
          <w:tcPr>
            <w:tcW w:w="1180" w:type="dxa"/>
            <w:vAlign w:val="center"/>
          </w:tcPr>
          <w:p w14:paraId="22013EC3">
            <w:pPr>
              <w:keepNext w:val="0"/>
              <w:keepLines w:val="0"/>
              <w:widowControl/>
              <w:suppressLineNumbers w:val="0"/>
              <w:jc w:val="center"/>
              <w:textAlignment w:val="center"/>
              <w:rPr>
                <w:rFonts w:hint="eastAsia" w:asciiTheme="minorEastAsia" w:hAnsiTheme="minorEastAsia" w:eastAsiaTheme="minorEastAsia" w:cstheme="minorEastAsia"/>
                <w:b w:val="0"/>
                <w:bCs w:val="0"/>
                <w:strike/>
                <w:dstrike w:val="0"/>
                <w:color w:val="auto"/>
                <w:sz w:val="24"/>
                <w:szCs w:val="24"/>
                <w:highlight w:val="none"/>
              </w:rPr>
            </w:pPr>
          </w:p>
        </w:tc>
        <w:tc>
          <w:tcPr>
            <w:tcW w:w="712" w:type="dxa"/>
            <w:vAlign w:val="center"/>
          </w:tcPr>
          <w:p w14:paraId="6B1B1A6A">
            <w:pPr>
              <w:keepNext w:val="0"/>
              <w:keepLines w:val="0"/>
              <w:pageBreakBefore w:val="0"/>
              <w:widowControl/>
              <w:suppressLineNumbers w:val="0"/>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541" w:type="dxa"/>
            <w:vAlign w:val="center"/>
          </w:tcPr>
          <w:p w14:paraId="6B0C2082">
            <w:pPr>
              <w:keepNext w:val="0"/>
              <w:keepLines w:val="0"/>
              <w:pageBreakBefore w:val="0"/>
              <w:widowControl/>
              <w:suppressLineNumbers w:val="0"/>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r>
      <w:tr w14:paraId="71EE7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53" w:type="dxa"/>
            <w:vAlign w:val="center"/>
          </w:tcPr>
          <w:p w14:paraId="4EEDA059">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宋体" w:hAnsi="宋体" w:cs="宋体"/>
                <w:i w:val="0"/>
                <w:iCs w:val="0"/>
                <w:color w:val="auto"/>
                <w:kern w:val="0"/>
                <w:sz w:val="24"/>
                <w:szCs w:val="24"/>
                <w:highlight w:val="none"/>
                <w:u w:val="none"/>
                <w:lang w:val="en-US" w:eastAsia="zh-CN" w:bidi="ar"/>
              </w:rPr>
            </w:pPr>
          </w:p>
        </w:tc>
        <w:tc>
          <w:tcPr>
            <w:tcW w:w="705" w:type="dxa"/>
            <w:vAlign w:val="center"/>
          </w:tcPr>
          <w:p w14:paraId="021A5608">
            <w:pPr>
              <w:keepNext w:val="0"/>
              <w:keepLines w:val="0"/>
              <w:widowControl/>
              <w:suppressLineNumbers w:val="0"/>
              <w:jc w:val="center"/>
              <w:textAlignment w:val="center"/>
              <w:rPr>
                <w:rFonts w:hint="eastAsia" w:ascii="宋体" w:hAnsi="宋体" w:eastAsia="宋体" w:cs="宋体"/>
                <w:strike w:val="0"/>
                <w:dstrike w:val="0"/>
                <w:color w:val="auto"/>
                <w:sz w:val="24"/>
                <w:szCs w:val="24"/>
                <w:highlight w:val="none"/>
              </w:rPr>
            </w:pPr>
          </w:p>
        </w:tc>
        <w:tc>
          <w:tcPr>
            <w:tcW w:w="2670" w:type="dxa"/>
            <w:vAlign w:val="center"/>
          </w:tcPr>
          <w:p w14:paraId="11BA71BA">
            <w:pPr>
              <w:keepNext w:val="0"/>
              <w:keepLines w:val="0"/>
              <w:widowControl/>
              <w:suppressLineNumbers w:val="0"/>
              <w:jc w:val="center"/>
              <w:textAlignment w:val="center"/>
              <w:rPr>
                <w:rFonts w:hint="eastAsia" w:ascii="宋体" w:hAnsi="宋体" w:eastAsia="宋体" w:cs="宋体"/>
                <w:strike/>
                <w:dstrike w:val="0"/>
                <w:color w:val="auto"/>
                <w:sz w:val="24"/>
                <w:szCs w:val="24"/>
                <w:highlight w:val="none"/>
              </w:rPr>
            </w:pPr>
          </w:p>
        </w:tc>
        <w:tc>
          <w:tcPr>
            <w:tcW w:w="1097" w:type="dxa"/>
            <w:vAlign w:val="center"/>
          </w:tcPr>
          <w:p w14:paraId="355A6009">
            <w:pPr>
              <w:keepNext w:val="0"/>
              <w:keepLines w:val="0"/>
              <w:widowControl/>
              <w:suppressLineNumbers w:val="0"/>
              <w:jc w:val="center"/>
              <w:textAlignment w:val="center"/>
              <w:rPr>
                <w:rFonts w:hint="eastAsia" w:ascii="宋体" w:hAnsi="宋体" w:cs="宋体"/>
                <w:b w:val="0"/>
                <w:bCs w:val="0"/>
                <w:snapToGrid w:val="0"/>
                <w:color w:val="000000"/>
                <w:kern w:val="0"/>
                <w:sz w:val="24"/>
                <w:szCs w:val="24"/>
                <w:highlight w:val="none"/>
                <w:lang w:val="en-US" w:eastAsia="zh-CN" w:bidi="ar-SA"/>
              </w:rPr>
            </w:pPr>
          </w:p>
        </w:tc>
        <w:tc>
          <w:tcPr>
            <w:tcW w:w="862" w:type="dxa"/>
            <w:vAlign w:val="center"/>
          </w:tcPr>
          <w:p w14:paraId="79E8DB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949" w:type="dxa"/>
            <w:vAlign w:val="center"/>
          </w:tcPr>
          <w:p w14:paraId="5AB49CD0">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p>
        </w:tc>
        <w:tc>
          <w:tcPr>
            <w:tcW w:w="1180" w:type="dxa"/>
            <w:vAlign w:val="center"/>
          </w:tcPr>
          <w:p w14:paraId="06A2751C">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p>
        </w:tc>
        <w:tc>
          <w:tcPr>
            <w:tcW w:w="712" w:type="dxa"/>
            <w:vAlign w:val="center"/>
          </w:tcPr>
          <w:p w14:paraId="019DFB62">
            <w:pPr>
              <w:keepNext w:val="0"/>
              <w:keepLines w:val="0"/>
              <w:pageBreakBefore w:val="0"/>
              <w:widowControl/>
              <w:suppressLineNumbers w:val="0"/>
              <w:wordWrap/>
              <w:overflowPunct/>
              <w:topLinePunct w:val="0"/>
              <w:autoSpaceDE/>
              <w:autoSpaceDN/>
              <w:bidi w:val="0"/>
              <w:adjustRightInd/>
              <w:snapToGrid/>
              <w:jc w:val="center"/>
              <w:textAlignment w:val="center"/>
              <w:rPr>
                <w:rFonts w:hint="eastAsia" w:ascii="宋体" w:hAnsi="宋体" w:cs="宋体"/>
                <w:i w:val="0"/>
                <w:iCs w:val="0"/>
                <w:color w:val="000000"/>
                <w:kern w:val="0"/>
                <w:sz w:val="24"/>
                <w:szCs w:val="24"/>
                <w:highlight w:val="none"/>
                <w:u w:val="none"/>
                <w:lang w:val="en-US" w:eastAsia="zh-CN" w:bidi="ar"/>
              </w:rPr>
            </w:pPr>
          </w:p>
        </w:tc>
        <w:tc>
          <w:tcPr>
            <w:tcW w:w="541" w:type="dxa"/>
            <w:vAlign w:val="center"/>
          </w:tcPr>
          <w:p w14:paraId="23530677">
            <w:pPr>
              <w:keepNext w:val="0"/>
              <w:keepLines w:val="0"/>
              <w:pageBreakBefore w:val="0"/>
              <w:widowControl/>
              <w:suppressLineNumbers w:val="0"/>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r>
      <w:tr w14:paraId="362F6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1458" w:type="dxa"/>
            <w:gridSpan w:val="2"/>
            <w:vAlign w:val="center"/>
          </w:tcPr>
          <w:p w14:paraId="62224E05">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2"/>
                <w:szCs w:val="22"/>
                <w:u w:val="none"/>
                <w:lang w:val="en-US" w:eastAsia="zh-CN" w:bidi="ar"/>
              </w:rPr>
            </w:pPr>
            <w:r>
              <w:rPr>
                <w:rFonts w:hint="eastAsia" w:ascii="微软雅黑" w:hAnsi="微软雅黑" w:eastAsia="微软雅黑" w:cs="微软雅黑"/>
                <w:i w:val="0"/>
                <w:iCs w:val="0"/>
                <w:color w:val="000000"/>
                <w:kern w:val="0"/>
                <w:sz w:val="22"/>
                <w:szCs w:val="22"/>
                <w:u w:val="none"/>
                <w:lang w:val="en-US" w:eastAsia="zh-CN" w:bidi="ar"/>
              </w:rPr>
              <w:t>合计</w:t>
            </w:r>
          </w:p>
        </w:tc>
        <w:tc>
          <w:tcPr>
            <w:tcW w:w="8011" w:type="dxa"/>
            <w:gridSpan w:val="7"/>
            <w:vAlign w:val="center"/>
          </w:tcPr>
          <w:p w14:paraId="49EE5895">
            <w:pPr>
              <w:keepNext w:val="0"/>
              <w:keepLines w:val="0"/>
              <w:pageBreakBefore w:val="0"/>
              <w:widowControl/>
              <w:suppressLineNumbers w:val="0"/>
              <w:wordWrap/>
              <w:overflowPunct/>
              <w:topLinePunct w:val="0"/>
              <w:autoSpaceDE/>
              <w:autoSpaceDN/>
              <w:bidi w:val="0"/>
              <w:adjustRightInd/>
              <w:snapToGrid/>
              <w:jc w:val="left"/>
              <w:textAlignment w:val="center"/>
              <w:rPr>
                <w:rFonts w:hint="default" w:ascii="宋体" w:hAnsi="宋体" w:eastAsia="宋体" w:cs="宋体"/>
                <w:i w:val="0"/>
                <w:iCs w:val="0"/>
                <w:color w:val="000000"/>
                <w:kern w:val="0"/>
                <w:sz w:val="24"/>
                <w:szCs w:val="24"/>
                <w:highlight w:val="none"/>
                <w:u w:val="none"/>
                <w:lang w:val="en-US" w:eastAsia="zh-CN" w:bidi="ar"/>
              </w:rPr>
            </w:pPr>
          </w:p>
        </w:tc>
      </w:tr>
    </w:tbl>
    <w:p w14:paraId="31D2FD25">
      <w:pPr>
        <w:spacing w:line="360" w:lineRule="auto"/>
        <w:rPr>
          <w:rFonts w:asciiTheme="minorEastAsia" w:hAnsiTheme="minorEastAsia" w:eastAsiaTheme="minorEastAsia"/>
          <w:color w:val="auto"/>
          <w:sz w:val="24"/>
          <w:highlight w:val="none"/>
        </w:rPr>
      </w:pPr>
    </w:p>
    <w:p w14:paraId="56186AC0">
      <w:pPr>
        <w:spacing w:line="360" w:lineRule="auto"/>
        <w:outlineLvl w:val="3"/>
        <w:rPr>
          <w:rFonts w:asciiTheme="minorEastAsia" w:hAnsiTheme="minorEastAsia" w:eastAsiaTheme="minorEastAsia"/>
          <w:b/>
          <w:bCs/>
          <w:color w:val="auto"/>
          <w:sz w:val="24"/>
          <w:highlight w:val="none"/>
          <w:lang w:val="zh-CN"/>
        </w:rPr>
      </w:pPr>
      <w:bookmarkStart w:id="9" w:name="_Toc22618"/>
      <w:bookmarkStart w:id="10" w:name="_Toc10340"/>
      <w:bookmarkStart w:id="11" w:name="_Toc1814"/>
      <w:r>
        <w:rPr>
          <w:rFonts w:hint="eastAsia" w:ascii="宋体" w:hAnsi="宋体"/>
          <w:b/>
          <w:bCs/>
          <w:color w:val="auto"/>
          <w:sz w:val="24"/>
          <w:szCs w:val="24"/>
          <w:highlight w:val="none"/>
          <w:lang w:val="en-US" w:eastAsia="zh-CN"/>
        </w:rPr>
        <w:t xml:space="preserve"> </w:t>
      </w:r>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9"/>
      <w:bookmarkEnd w:id="10"/>
      <w:bookmarkEnd w:id="11"/>
    </w:p>
    <w:p w14:paraId="50D0BC71">
      <w:pPr>
        <w:spacing w:line="360" w:lineRule="auto"/>
        <w:ind w:firstLine="435"/>
        <w:rPr>
          <w:rFonts w:hint="eastAsia" w:ascii="宋体" w:hAnsi="宋体" w:cs="宋体"/>
          <w:color w:val="auto"/>
          <w:sz w:val="21"/>
          <w:szCs w:val="21"/>
          <w:highlight w:val="none"/>
          <w:u w:val="single"/>
          <w:lang w:val="en-US" w:eastAsia="zh-CN"/>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ins w:id="19" w:author="吴功道" w:date="2026-08-11T14:35:08Z">
        <w:r>
          <w:rPr>
            <w:rFonts w:hint="eastAsia" w:ascii="宋体" w:hAnsi="宋体" w:cs="宋体"/>
            <w:color w:val="auto"/>
            <w:sz w:val="21"/>
            <w:szCs w:val="21"/>
            <w:highlight w:val="none"/>
            <w:u w:val="single"/>
            <w:lang w:val="en-US" w:eastAsia="zh-CN"/>
          </w:rPr>
          <w:t>合同生效后</w:t>
        </w:r>
      </w:ins>
      <w:del w:id="20" w:author="吴功道" w:date="2026-08-11T14:35:08Z">
        <w:r>
          <w:rPr>
            <w:rFonts w:hint="eastAsia" w:ascii="宋体" w:hAnsi="宋体" w:cs="宋体"/>
            <w:color w:val="auto"/>
            <w:sz w:val="21"/>
            <w:szCs w:val="21"/>
            <w:highlight w:val="none"/>
            <w:u w:val="single"/>
            <w:lang w:val="en-US" w:eastAsia="zh-CN"/>
          </w:rPr>
          <w:delText>合同生效后</w:delText>
        </w:r>
      </w:del>
      <w:r>
        <w:rPr>
          <w:rFonts w:hint="eastAsia" w:ascii="宋体" w:hAnsi="宋体" w:cs="宋体"/>
          <w:color w:val="auto"/>
          <w:sz w:val="21"/>
          <w:szCs w:val="21"/>
          <w:highlight w:val="none"/>
          <w:u w:val="single"/>
          <w:lang w:val="en-US" w:eastAsia="zh-CN"/>
        </w:rPr>
        <w:t>，</w:t>
      </w:r>
      <w:ins w:id="21" w:author="吴功道" w:date="2026-08-11T14:35:41Z">
        <w:r>
          <w:rPr>
            <w:rFonts w:hint="eastAsia" w:ascii="宋体" w:hAnsi="宋体" w:cs="宋体"/>
            <w:color w:val="auto"/>
            <w:sz w:val="21"/>
            <w:szCs w:val="21"/>
            <w:highlight w:val="none"/>
            <w:u w:val="single"/>
            <w:lang w:val="en-US" w:eastAsia="zh-CN"/>
          </w:rPr>
          <w:t>甲方向乙方支付合同总价20%作为预付款；乙方按约定完成供货，货物经甲方验收合格，且乙方提供最终实际供货总金额合规增值税专用发票后，</w:t>
        </w:r>
      </w:ins>
      <w:del w:id="22" w:author="吴功道" w:date="2026-08-11T14:35:41Z">
        <w:r>
          <w:rPr>
            <w:rFonts w:hint="eastAsia" w:ascii="宋体" w:hAnsi="宋体" w:cs="宋体"/>
            <w:color w:val="auto"/>
            <w:sz w:val="21"/>
            <w:szCs w:val="21"/>
            <w:highlight w:val="none"/>
            <w:u w:val="single"/>
            <w:lang w:val="en-US" w:eastAsia="zh-CN"/>
          </w:rPr>
          <w:delText>甲方向乙方支付合同总价20%作为预付款；乙方按约定完成供货，货物经甲方验收合格，且乙方提供全额合规增值税专用发票后，</w:delText>
        </w:r>
      </w:del>
      <w:r>
        <w:rPr>
          <w:rFonts w:hint="eastAsia" w:ascii="宋体" w:hAnsi="宋体" w:cs="宋体"/>
          <w:color w:val="auto"/>
          <w:sz w:val="21"/>
          <w:szCs w:val="21"/>
          <w:highlight w:val="none"/>
          <w:u w:val="single"/>
          <w:lang w:val="en-US" w:eastAsia="zh-CN"/>
        </w:rPr>
        <w:t>甲方一次性</w:t>
      </w:r>
      <w:ins w:id="23" w:author="吴功道" w:date="2026-08-11T14:35:54Z">
        <w:r>
          <w:rPr>
            <w:rFonts w:hint="eastAsia" w:ascii="宋体" w:hAnsi="宋体" w:cs="宋体"/>
            <w:color w:val="auto"/>
            <w:sz w:val="21"/>
            <w:szCs w:val="21"/>
            <w:highlight w:val="none"/>
            <w:u w:val="single"/>
            <w:lang w:val="en-US" w:eastAsia="zh-CN"/>
          </w:rPr>
          <w:t>支付</w:t>
        </w:r>
      </w:ins>
      <w:ins w:id="24" w:author="吴功道" w:date="2026-08-11T14:36:00Z">
        <w:r>
          <w:rPr>
            <w:rFonts w:hint="eastAsia" w:ascii="宋体" w:hAnsi="宋体" w:cs="宋体"/>
            <w:color w:val="auto"/>
            <w:sz w:val="21"/>
            <w:szCs w:val="21"/>
            <w:highlight w:val="none"/>
            <w:u w:val="single"/>
            <w:lang w:val="en-US" w:eastAsia="zh-CN"/>
          </w:rPr>
          <w:t>剩余</w:t>
        </w:r>
      </w:ins>
      <w:ins w:id="25" w:author="吴功道" w:date="2026-08-11T14:36:03Z">
        <w:r>
          <w:rPr>
            <w:rFonts w:hint="eastAsia" w:ascii="宋体" w:hAnsi="宋体" w:cs="宋体"/>
            <w:color w:val="auto"/>
            <w:sz w:val="21"/>
            <w:szCs w:val="21"/>
            <w:highlight w:val="none"/>
            <w:u w:val="single"/>
            <w:lang w:val="en-US" w:eastAsia="zh-CN"/>
          </w:rPr>
          <w:t>货款</w:t>
        </w:r>
      </w:ins>
      <w:del w:id="26" w:author="吴功道" w:date="2026-08-11T14:35:50Z">
        <w:r>
          <w:rPr>
            <w:rFonts w:hint="eastAsia" w:ascii="宋体" w:hAnsi="宋体" w:cs="宋体"/>
            <w:color w:val="auto"/>
            <w:sz w:val="21"/>
            <w:szCs w:val="21"/>
            <w:highlight w:val="none"/>
            <w:u w:val="single"/>
            <w:lang w:val="en-US" w:eastAsia="zh-CN"/>
          </w:rPr>
          <w:delText>支</w:delText>
        </w:r>
      </w:del>
      <w:del w:id="27" w:author="吴功道" w:date="2026-08-11T14:35:48Z">
        <w:r>
          <w:rPr>
            <w:rFonts w:hint="eastAsia" w:ascii="宋体" w:hAnsi="宋体" w:cs="宋体"/>
            <w:color w:val="auto"/>
            <w:sz w:val="21"/>
            <w:szCs w:val="21"/>
            <w:highlight w:val="none"/>
            <w:u w:val="single"/>
            <w:lang w:val="en-US" w:eastAsia="zh-CN"/>
          </w:rPr>
          <w:delText>付剩余8</w:delText>
        </w:r>
      </w:del>
      <w:del w:id="28" w:author="吴功道" w:date="2026-08-11T14:35:47Z">
        <w:r>
          <w:rPr>
            <w:rFonts w:hint="eastAsia" w:ascii="宋体" w:hAnsi="宋体" w:cs="宋体"/>
            <w:color w:val="auto"/>
            <w:sz w:val="21"/>
            <w:szCs w:val="21"/>
            <w:highlight w:val="none"/>
            <w:u w:val="single"/>
            <w:lang w:val="en-US" w:eastAsia="zh-CN"/>
          </w:rPr>
          <w:delText>0%合同价款</w:delText>
        </w:r>
      </w:del>
      <w:r>
        <w:rPr>
          <w:rFonts w:hint="eastAsia" w:ascii="宋体" w:hAnsi="宋体" w:cs="宋体"/>
          <w:color w:val="auto"/>
          <w:sz w:val="21"/>
          <w:szCs w:val="21"/>
          <w:highlight w:val="none"/>
          <w:u w:val="single"/>
          <w:lang w:val="en-US" w:eastAsia="zh-CN"/>
        </w:rPr>
        <w:t>。</w:t>
      </w:r>
    </w:p>
    <w:p w14:paraId="036C137F">
      <w:pPr>
        <w:spacing w:line="360" w:lineRule="auto"/>
        <w:ind w:firstLine="480" w:firstLineChars="200"/>
        <w:rPr>
          <w:rFonts w:hint="eastAsia" w:asciiTheme="minorEastAsia" w:hAnsiTheme="minorEastAsia" w:eastAsiaTheme="minorEastAsia"/>
          <w:b/>
          <w:bCs/>
          <w:color w:val="auto"/>
          <w:sz w:val="24"/>
          <w:highlight w:val="none"/>
          <w:lang w:val="zh-CN"/>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13%增值税专用发票  </w:t>
      </w:r>
      <w:del w:id="29" w:author="吴功道" w:date="2026-08-11T14:41:49Z">
        <w:r>
          <w:rPr>
            <w:rFonts w:hint="eastAsia" w:asciiTheme="minorEastAsia" w:hAnsiTheme="minorEastAsia" w:eastAsiaTheme="minorEastAsia"/>
            <w:color w:val="auto"/>
            <w:sz w:val="24"/>
            <w:highlight w:val="none"/>
            <w:u w:val="single"/>
            <w:lang w:val="en-US" w:eastAsia="zh-CN"/>
          </w:rPr>
          <w:delText xml:space="preserve">   </w:delText>
        </w:r>
      </w:del>
      <w:del w:id="30" w:author="吴功道" w:date="2026-08-11T14:41:49Z">
        <w:r>
          <w:rPr>
            <w:rFonts w:hint="eastAsia" w:asciiTheme="minorEastAsia" w:hAnsiTheme="minorEastAsia" w:eastAsiaTheme="minorEastAsia"/>
            <w:color w:val="auto"/>
            <w:sz w:val="24"/>
            <w:highlight w:val="none"/>
            <w:u w:val="single"/>
          </w:rPr>
          <w:delText xml:space="preserve">  </w:delText>
        </w:r>
      </w:del>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bookmarkStart w:id="12" w:name="_Toc32071"/>
      <w:bookmarkStart w:id="13" w:name="_Toc19304"/>
      <w:bookmarkStart w:id="14" w:name="_Toc2846"/>
    </w:p>
    <w:p w14:paraId="13328EA5">
      <w:pPr>
        <w:spacing w:line="360" w:lineRule="auto"/>
        <w:ind w:firstLine="437"/>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5 </w:t>
      </w:r>
      <w:ins w:id="31" w:author="GCC" w:date="2026-08-11T09:07:50Z">
        <w:r>
          <w:rPr>
            <w:rFonts w:hint="eastAsia" w:asciiTheme="minorEastAsia" w:hAnsiTheme="minorEastAsia" w:eastAsiaTheme="minorEastAsia"/>
            <w:b/>
            <w:bCs/>
            <w:color w:val="auto"/>
            <w:sz w:val="24"/>
            <w:highlight w:val="none"/>
            <w:lang w:val="en-US" w:eastAsia="zh-CN"/>
          </w:rPr>
          <w:t>货物</w:t>
        </w:r>
      </w:ins>
      <w:r>
        <w:rPr>
          <w:rFonts w:asciiTheme="minorEastAsia" w:hAnsiTheme="minorEastAsia" w:eastAsiaTheme="minorEastAsia"/>
          <w:b/>
          <w:bCs/>
          <w:color w:val="auto"/>
          <w:sz w:val="24"/>
          <w:highlight w:val="none"/>
          <w:lang w:val="zh-CN"/>
        </w:rPr>
        <w:t>交付期限</w:t>
      </w:r>
      <w:r>
        <w:rPr>
          <w:rFonts w:hint="eastAsia" w:asciiTheme="minorEastAsia" w:hAnsiTheme="minorEastAsia" w:eastAsiaTheme="minorEastAsia"/>
          <w:b/>
          <w:bCs/>
          <w:color w:val="auto"/>
          <w:sz w:val="24"/>
          <w:highlight w:val="none"/>
          <w:lang w:val="zh-CN"/>
        </w:rPr>
        <w:t>、地点和方式</w:t>
      </w:r>
      <w:bookmarkEnd w:id="12"/>
      <w:bookmarkEnd w:id="13"/>
      <w:bookmarkEnd w:id="14"/>
    </w:p>
    <w:p w14:paraId="6220EADC">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1.5.1交付期限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del w:id="32" w:author="GCC" w:date="2026-08-11T09:07:57Z">
        <w:r>
          <w:rPr>
            <w:rFonts w:hint="default" w:asciiTheme="minorEastAsia" w:hAnsiTheme="minorEastAsia" w:eastAsiaTheme="minorEastAsia"/>
            <w:color w:val="auto"/>
            <w:sz w:val="24"/>
            <w:highlight w:val="none"/>
            <w:u w:val="single"/>
            <w:lang w:val="en-US" w:eastAsia="zh-CN"/>
          </w:rPr>
          <w:delText>全款到账</w:delText>
        </w:r>
      </w:del>
      <w:ins w:id="33" w:author="GCC" w:date="2026-08-11T09:08:06Z">
        <w:r>
          <w:rPr>
            <w:rFonts w:hint="eastAsia" w:asciiTheme="minorEastAsia" w:hAnsiTheme="minorEastAsia" w:eastAsiaTheme="minorEastAsia"/>
            <w:color w:val="auto"/>
            <w:sz w:val="24"/>
            <w:highlight w:val="none"/>
            <w:u w:val="single"/>
            <w:lang w:val="en-US" w:eastAsia="zh-CN"/>
          </w:rPr>
          <w:t>卖方</w:t>
        </w:r>
      </w:ins>
      <w:ins w:id="34" w:author="GCC" w:date="2026-08-11T09:08:07Z">
        <w:r>
          <w:rPr>
            <w:rFonts w:hint="eastAsia" w:asciiTheme="minorEastAsia" w:hAnsiTheme="minorEastAsia" w:eastAsiaTheme="minorEastAsia"/>
            <w:color w:val="auto"/>
            <w:sz w:val="24"/>
            <w:highlight w:val="none"/>
            <w:u w:val="single"/>
            <w:lang w:val="en-US" w:eastAsia="zh-CN"/>
          </w:rPr>
          <w:t>收到</w:t>
        </w:r>
      </w:ins>
      <w:ins w:id="35" w:author="吴功道" w:date="2026-08-11T15:18:32Z">
        <w:r>
          <w:rPr>
            <w:rFonts w:hint="eastAsia" w:asciiTheme="minorEastAsia" w:hAnsiTheme="minorEastAsia" w:eastAsiaTheme="minorEastAsia"/>
            <w:color w:val="auto"/>
            <w:sz w:val="24"/>
            <w:highlight w:val="none"/>
            <w:u w:val="single"/>
            <w:lang w:val="en-US" w:eastAsia="zh-CN"/>
          </w:rPr>
          <w:t>预付款</w:t>
        </w:r>
      </w:ins>
      <w:ins w:id="36" w:author="吴功道" w:date="2026-08-11T15:18:33Z">
        <w:r>
          <w:rPr>
            <w:rFonts w:hint="eastAsia" w:asciiTheme="minorEastAsia" w:hAnsiTheme="minorEastAsia" w:eastAsiaTheme="minorEastAsia"/>
            <w:color w:val="auto"/>
            <w:sz w:val="24"/>
            <w:highlight w:val="none"/>
            <w:u w:val="single"/>
            <w:lang w:val="en-US" w:eastAsia="zh-CN"/>
          </w:rPr>
          <w:t>后</w:t>
        </w:r>
      </w:ins>
      <w:ins w:id="37" w:author="吴功道" w:date="2026-08-11T15:18:34Z">
        <w:r>
          <w:rPr>
            <w:rFonts w:hint="eastAsia" w:asciiTheme="minorEastAsia" w:hAnsiTheme="minorEastAsia" w:eastAsiaTheme="minorEastAsia"/>
            <w:color w:val="auto"/>
            <w:sz w:val="24"/>
            <w:highlight w:val="none"/>
            <w:u w:val="single"/>
            <w:lang w:val="en-US" w:eastAsia="zh-CN"/>
          </w:rPr>
          <w:t>5</w:t>
        </w:r>
      </w:ins>
      <w:ins w:id="38" w:author="吴功道" w:date="2026-08-11T15:18:36Z">
        <w:r>
          <w:rPr>
            <w:rFonts w:hint="eastAsia" w:asciiTheme="minorEastAsia" w:hAnsiTheme="minorEastAsia" w:eastAsiaTheme="minorEastAsia"/>
            <w:color w:val="auto"/>
            <w:sz w:val="24"/>
            <w:highlight w:val="none"/>
            <w:u w:val="single"/>
            <w:lang w:val="en-US" w:eastAsia="zh-CN"/>
          </w:rPr>
          <w:t>日</w:t>
        </w:r>
      </w:ins>
      <w:ins w:id="39" w:author="吴功道" w:date="2026-08-11T15:18:39Z">
        <w:r>
          <w:rPr>
            <w:rFonts w:hint="eastAsia" w:asciiTheme="minorEastAsia" w:hAnsiTheme="minorEastAsia" w:eastAsiaTheme="minorEastAsia"/>
            <w:color w:val="auto"/>
            <w:sz w:val="24"/>
            <w:highlight w:val="none"/>
            <w:u w:val="single"/>
            <w:lang w:val="en-US" w:eastAsia="zh-CN"/>
          </w:rPr>
          <w:t>内</w:t>
        </w:r>
      </w:ins>
      <w:ins w:id="40" w:author="GCC" w:date="2026-08-11T09:08:09Z">
        <w:del w:id="41" w:author="吴功道" w:date="2026-08-11T15:18:29Z">
          <w:r>
            <w:rPr>
              <w:rFonts w:hint="eastAsia" w:asciiTheme="minorEastAsia" w:hAnsiTheme="minorEastAsia" w:eastAsiaTheme="minorEastAsia"/>
              <w:color w:val="auto"/>
              <w:sz w:val="24"/>
              <w:highlight w:val="none"/>
              <w:u w:val="single"/>
              <w:lang w:val="en-US" w:eastAsia="zh-CN"/>
            </w:rPr>
            <w:delText>预</w:delText>
          </w:r>
        </w:del>
      </w:ins>
      <w:ins w:id="42" w:author="GCC" w:date="2026-08-11T09:08:09Z">
        <w:del w:id="43" w:author="吴功道" w:date="2026-08-11T15:18:27Z">
          <w:r>
            <w:rPr>
              <w:rFonts w:hint="eastAsia" w:asciiTheme="minorEastAsia" w:hAnsiTheme="minorEastAsia" w:eastAsiaTheme="minorEastAsia"/>
              <w:color w:val="auto"/>
              <w:sz w:val="24"/>
              <w:highlight w:val="none"/>
              <w:u w:val="single"/>
              <w:lang w:val="en-US" w:eastAsia="zh-CN"/>
            </w:rPr>
            <w:delText>付</w:delText>
          </w:r>
        </w:del>
      </w:ins>
      <w:ins w:id="44" w:author="GCC" w:date="2026-08-11T09:08:09Z">
        <w:del w:id="45" w:author="吴功道" w:date="2026-08-11T15:18:26Z">
          <w:r>
            <w:rPr>
              <w:rFonts w:hint="eastAsia" w:asciiTheme="minorEastAsia" w:hAnsiTheme="minorEastAsia" w:eastAsiaTheme="minorEastAsia"/>
              <w:color w:val="auto"/>
              <w:sz w:val="24"/>
              <w:highlight w:val="none"/>
              <w:u w:val="single"/>
              <w:lang w:val="en-US" w:eastAsia="zh-CN"/>
            </w:rPr>
            <w:delText>款</w:delText>
          </w:r>
        </w:del>
      </w:ins>
      <w:del w:id="46" w:author="吴功道" w:date="2026-08-11T15:18:26Z">
        <w:r>
          <w:rPr>
            <w:rFonts w:hint="eastAsia" w:asciiTheme="minorEastAsia" w:hAnsiTheme="minorEastAsia" w:eastAsiaTheme="minorEastAsia"/>
            <w:color w:val="auto"/>
            <w:sz w:val="24"/>
            <w:highlight w:val="none"/>
            <w:u w:val="single"/>
            <w:lang w:val="en-US" w:eastAsia="zh-CN"/>
          </w:rPr>
          <w:delText>之</w:delText>
        </w:r>
      </w:del>
      <w:del w:id="47" w:author="吴功道" w:date="2026-08-11T15:18:25Z">
        <w:r>
          <w:rPr>
            <w:rFonts w:hint="eastAsia" w:asciiTheme="minorEastAsia" w:hAnsiTheme="minorEastAsia" w:eastAsiaTheme="minorEastAsia"/>
            <w:color w:val="auto"/>
            <w:sz w:val="24"/>
            <w:highlight w:val="none"/>
            <w:u w:val="single"/>
            <w:lang w:val="en-US" w:eastAsia="zh-CN"/>
          </w:rPr>
          <w:delText xml:space="preserve">日起5天 </w:delText>
        </w:r>
      </w:del>
      <w:r>
        <w:rPr>
          <w:rFonts w:hint="eastAsia" w:asciiTheme="minorEastAsia" w:hAnsiTheme="minorEastAsia" w:eastAsiaTheme="minorEastAsia"/>
          <w:color w:val="auto"/>
          <w:sz w:val="24"/>
          <w:highlight w:val="none"/>
          <w:u w:val="single"/>
          <w:lang w:val="en-US" w:eastAsia="zh-CN"/>
        </w:rPr>
        <w:t xml:space="preserve"> </w:t>
      </w:r>
      <w:del w:id="48" w:author="吴功道" w:date="2026-08-11T14:42:09Z">
        <w:r>
          <w:rPr>
            <w:rFonts w:hint="eastAsia" w:asciiTheme="minorEastAsia" w:hAnsiTheme="minorEastAsia" w:eastAsiaTheme="minorEastAsia"/>
            <w:color w:val="auto"/>
            <w:sz w:val="24"/>
            <w:highlight w:val="none"/>
            <w:u w:val="single"/>
            <w:lang w:val="en-US" w:eastAsia="zh-CN"/>
          </w:rPr>
          <w:delText xml:space="preserve">     </w:delText>
        </w:r>
      </w:del>
      <w:del w:id="49" w:author="吴功道" w:date="2026-08-11T14:42:08Z">
        <w:r>
          <w:rPr>
            <w:rFonts w:hint="eastAsia" w:asciiTheme="minorEastAsia" w:hAnsiTheme="minorEastAsia" w:eastAsiaTheme="minorEastAsia"/>
            <w:color w:val="auto"/>
            <w:sz w:val="24"/>
            <w:highlight w:val="none"/>
            <w:u w:val="single"/>
            <w:lang w:val="en-US" w:eastAsia="zh-CN"/>
          </w:rPr>
          <w:delText xml:space="preserve"> </w:delText>
        </w:r>
      </w:del>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rPr>
        <w:t>；</w:t>
      </w:r>
    </w:p>
    <w:p w14:paraId="2CC584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1.5.2交付地点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甲方指定地点         </w:t>
      </w:r>
      <w:del w:id="50" w:author="吴功道" w:date="2026-08-11T15:18:42Z">
        <w:r>
          <w:rPr>
            <w:rFonts w:hint="eastAsia" w:asciiTheme="minorEastAsia" w:hAnsiTheme="minorEastAsia" w:eastAsiaTheme="minorEastAsia"/>
            <w:color w:val="auto"/>
            <w:sz w:val="24"/>
            <w:highlight w:val="none"/>
            <w:u w:val="single"/>
            <w:lang w:val="en-US" w:eastAsia="zh-CN"/>
          </w:rPr>
          <w:delText xml:space="preserve">  </w:delText>
        </w:r>
      </w:del>
      <w:del w:id="51" w:author="吴功道" w:date="2026-08-11T15:18:41Z">
        <w:r>
          <w:rPr>
            <w:rFonts w:hint="eastAsia" w:asciiTheme="minorEastAsia" w:hAnsiTheme="minorEastAsia" w:eastAsiaTheme="minorEastAsia"/>
            <w:color w:val="auto"/>
            <w:sz w:val="24"/>
            <w:highlight w:val="none"/>
            <w:u w:val="single"/>
            <w:lang w:val="en-US" w:eastAsia="zh-CN"/>
          </w:rPr>
          <w:delText xml:space="preserve"> </w:delText>
        </w:r>
      </w:del>
      <w:r>
        <w:rPr>
          <w:rFonts w:hint="eastAsia" w:asciiTheme="minorEastAsia" w:hAnsiTheme="minorEastAsia" w:eastAsiaTheme="minorEastAsia"/>
          <w:color w:val="auto"/>
          <w:sz w:val="24"/>
          <w:highlight w:val="none"/>
          <w:u w:val="single"/>
          <w:lang w:val="en-US" w:eastAsia="zh-CN"/>
        </w:rPr>
        <w:t xml:space="preserve">    </w:t>
      </w:r>
      <w:r>
        <w:rPr>
          <w:rFonts w:hint="eastAsia" w:ascii="宋体" w:hAnsi="宋体" w:eastAsia="宋体" w:cs="宋体"/>
          <w:b w:val="0"/>
          <w:bCs w:val="0"/>
          <w:color w:val="auto"/>
          <w:sz w:val="24"/>
          <w:szCs w:val="24"/>
          <w:highlight w:val="none"/>
          <w:u w:val="single"/>
        </w:rPr>
        <w:t xml:space="preserve"> </w:t>
      </w:r>
      <w:r>
        <w:rPr>
          <w:rFonts w:hint="eastAsia" w:asciiTheme="minorEastAsia" w:hAnsiTheme="minorEastAsia" w:eastAsiaTheme="minorEastAsia"/>
          <w:color w:val="auto"/>
          <w:sz w:val="24"/>
          <w:highlight w:val="none"/>
        </w:rPr>
        <w:t>；</w:t>
      </w:r>
    </w:p>
    <w:p w14:paraId="11EB44D4">
      <w:pPr>
        <w:spacing w:line="360" w:lineRule="auto"/>
        <w:ind w:firstLine="435"/>
        <w:rPr>
          <w:del w:id="52" w:author="吴功道" w:date="2026-08-11T14:42:46Z"/>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1.5.3交付方式：</w:t>
      </w:r>
      <w:r>
        <w:rPr>
          <w:rFonts w:hint="eastAsia" w:asciiTheme="minorEastAsia" w:hAnsiTheme="minorEastAsia" w:eastAsiaTheme="minorEastAsia"/>
          <w:color w:val="auto"/>
          <w:sz w:val="24"/>
          <w:highlight w:val="none"/>
          <w:u w:val="single"/>
        </w:rPr>
        <w:t xml:space="preserve">  </w:t>
      </w:r>
      <w:del w:id="53" w:author="吴功道" w:date="2026-08-11T14:42:28Z">
        <w:r>
          <w:rPr>
            <w:rFonts w:hint="eastAsia" w:asciiTheme="minorEastAsia" w:hAnsiTheme="minorEastAsia" w:eastAsiaTheme="minorEastAsia"/>
            <w:color w:val="auto"/>
            <w:sz w:val="24"/>
            <w:highlight w:val="none"/>
            <w:u w:val="single"/>
            <w:lang w:eastAsia="zh-CN"/>
          </w:rPr>
          <w:delText>物流</w:delText>
        </w:r>
      </w:del>
      <w:ins w:id="54" w:author="GCC" w:date="2026-08-11T09:08:38Z">
        <w:del w:id="55" w:author="吴功道" w:date="2026-08-11T14:42:28Z">
          <w:r>
            <w:rPr>
              <w:rFonts w:hint="eastAsia" w:asciiTheme="minorEastAsia" w:hAnsiTheme="minorEastAsia" w:eastAsiaTheme="minorEastAsia"/>
              <w:color w:val="auto"/>
              <w:sz w:val="24"/>
              <w:highlight w:val="none"/>
              <w:u w:val="single"/>
              <w:lang w:eastAsia="zh-CN"/>
            </w:rPr>
            <w:delText>，</w:delText>
          </w:r>
        </w:del>
      </w:ins>
      <w:del w:id="56" w:author="GCC" w:date="2026-08-11T09:08:44Z">
        <w:r>
          <w:rPr>
            <w:rFonts w:hint="eastAsia" w:asciiTheme="minorEastAsia" w:hAnsiTheme="minorEastAsia" w:eastAsiaTheme="minorEastAsia"/>
            <w:color w:val="auto"/>
            <w:sz w:val="24"/>
            <w:highlight w:val="none"/>
            <w:u w:val="single"/>
          </w:rPr>
          <w:delText xml:space="preserve"> </w:delText>
        </w:r>
      </w:del>
      <w:ins w:id="57" w:author="GCC" w:date="2026-08-11T09:08:40Z">
        <w:r>
          <w:rPr>
            <w:rFonts w:hint="eastAsia" w:asciiTheme="minorEastAsia" w:hAnsiTheme="minorEastAsia" w:eastAsiaTheme="minorEastAsia"/>
            <w:color w:val="auto"/>
            <w:sz w:val="24"/>
            <w:highlight w:val="none"/>
            <w:u w:val="single"/>
            <w:lang w:val="en-US" w:eastAsia="zh-CN"/>
          </w:rPr>
          <w:t>卖方负责运输并送货上门</w:t>
        </w:r>
      </w:ins>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A3A228A">
      <w:pPr>
        <w:spacing w:line="360" w:lineRule="auto"/>
        <w:ind w:firstLine="435"/>
        <w:rPr>
          <w:rFonts w:hint="eastAsia" w:asciiTheme="minorEastAsia" w:hAnsiTheme="minorEastAsia" w:eastAsiaTheme="minorEastAsia"/>
          <w:b/>
          <w:bCs/>
          <w:color w:val="auto"/>
          <w:sz w:val="24"/>
          <w:highlight w:val="none"/>
          <w:lang w:val="zh-CN"/>
        </w:rPr>
      </w:pPr>
      <w:del w:id="58" w:author="吴功道" w:date="2026-08-11T14:42:44Z">
        <w:r>
          <w:rPr>
            <w:rFonts w:hint="eastAsia" w:asciiTheme="minorEastAsia" w:hAnsiTheme="minorEastAsia" w:eastAsiaTheme="minorEastAsia"/>
            <w:color w:val="auto"/>
            <w:sz w:val="24"/>
            <w:highlight w:val="none"/>
            <w:lang w:val="en-US" w:eastAsia="zh-CN"/>
          </w:rPr>
          <w:delText>1.5.4免费质保期：</w:delText>
        </w:r>
      </w:del>
      <w:del w:id="59" w:author="吴功道" w:date="2026-08-11T14:42:44Z">
        <w:r>
          <w:rPr>
            <w:rFonts w:hint="eastAsia" w:asciiTheme="minorEastAsia" w:hAnsiTheme="minorEastAsia" w:eastAsiaTheme="minorEastAsia"/>
            <w:color w:val="auto"/>
            <w:sz w:val="24"/>
            <w:highlight w:val="none"/>
            <w:u w:val="single"/>
            <w:lang w:val="en-US" w:eastAsia="zh-CN"/>
          </w:rPr>
          <w:delText xml:space="preserve">   1年   </w:delText>
        </w:r>
      </w:del>
      <w:del w:id="60" w:author="吴功道" w:date="2026-08-11T14:42:44Z">
        <w:r>
          <w:rPr>
            <w:rFonts w:hint="eastAsia" w:asciiTheme="minorEastAsia" w:hAnsiTheme="minorEastAsia" w:eastAsiaTheme="minorEastAsia"/>
            <w:color w:val="auto"/>
            <w:sz w:val="24"/>
            <w:highlight w:val="none"/>
            <w:u w:val="none"/>
            <w:lang w:val="en-US" w:eastAsia="zh-CN"/>
          </w:rPr>
          <w:delText>。</w:delText>
        </w:r>
      </w:del>
      <w:bookmarkStart w:id="15" w:name="_Toc21423"/>
      <w:bookmarkStart w:id="16" w:name="_Toc27250"/>
      <w:bookmarkStart w:id="17" w:name="_Toc19554"/>
    </w:p>
    <w:p w14:paraId="72F21B6D">
      <w:pPr>
        <w:spacing w:line="360" w:lineRule="auto"/>
        <w:ind w:firstLine="437"/>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1.6 违约责任</w:t>
      </w:r>
      <w:bookmarkEnd w:id="15"/>
      <w:bookmarkEnd w:id="16"/>
      <w:bookmarkEnd w:id="17"/>
    </w:p>
    <w:p w14:paraId="5A5885B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1.6.1</w:t>
      </w:r>
      <w:r>
        <w:rPr>
          <w:rFonts w:asciiTheme="minorEastAsia" w:hAnsiTheme="minorEastAsia" w:eastAsiaTheme="minorEastAsia"/>
          <w:color w:val="auto"/>
          <w:sz w:val="24"/>
          <w:highlight w:val="none"/>
        </w:rPr>
        <w:t>除不可抗力外，如果乙方没有按照本合同约定的期限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地点和方式交付货物</w:t>
      </w:r>
      <w:r>
        <w:rPr>
          <w:rFonts w:hint="eastAsia" w:asciiTheme="minorEastAsia" w:hAnsiTheme="minorEastAsia" w:eastAsiaTheme="minorEastAsia"/>
          <w:color w:val="auto"/>
          <w:sz w:val="24"/>
          <w:highlight w:val="none"/>
          <w:lang w:val="en-US" w:eastAsia="zh-CN"/>
        </w:rPr>
        <w:t>及服务</w:t>
      </w:r>
      <w:r>
        <w:rPr>
          <w:rFonts w:asciiTheme="minorEastAsia" w:hAnsiTheme="minorEastAsia" w:eastAsiaTheme="minorEastAsia"/>
          <w:color w:val="auto"/>
          <w:sz w:val="24"/>
          <w:highlight w:val="none"/>
        </w:rPr>
        <w:t>，那么甲方可要求乙方支付违约金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违约金按每迟延交付货物</w:t>
      </w:r>
      <w:r>
        <w:rPr>
          <w:rFonts w:hint="eastAsia" w:asciiTheme="minorEastAsia" w:hAnsiTheme="minorEastAsia" w:eastAsiaTheme="minorEastAsia"/>
          <w:color w:val="auto"/>
          <w:sz w:val="24"/>
          <w:highlight w:val="none"/>
          <w:lang w:val="en-US" w:eastAsia="zh-CN"/>
        </w:rPr>
        <w:t>及服务</w:t>
      </w:r>
      <w:r>
        <w:rPr>
          <w:rFonts w:asciiTheme="minorEastAsia" w:hAnsiTheme="minorEastAsia" w:eastAsiaTheme="minorEastAsia"/>
          <w:color w:val="auto"/>
          <w:sz w:val="24"/>
          <w:highlight w:val="none"/>
        </w:rPr>
        <w:t>一日的应交付而未交付货物</w:t>
      </w:r>
      <w:r>
        <w:rPr>
          <w:rFonts w:hint="eastAsia" w:asciiTheme="minorEastAsia" w:hAnsiTheme="minorEastAsia" w:eastAsiaTheme="minorEastAsia"/>
          <w:color w:val="auto"/>
          <w:sz w:val="24"/>
          <w:highlight w:val="none"/>
          <w:lang w:val="en-US" w:eastAsia="zh-CN"/>
        </w:rPr>
        <w:t>及服务</w:t>
      </w:r>
      <w:r>
        <w:rPr>
          <w:rFonts w:asciiTheme="minorEastAsia" w:hAnsiTheme="minorEastAsia" w:eastAsiaTheme="minorEastAsia"/>
          <w:color w:val="auto"/>
          <w:sz w:val="24"/>
          <w:highlight w:val="none"/>
        </w:rPr>
        <w:t>价格的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万分之三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1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迟延交付货物</w:t>
      </w:r>
      <w:r>
        <w:rPr>
          <w:rFonts w:hint="eastAsia" w:asciiTheme="minorEastAsia" w:hAnsiTheme="minorEastAsia" w:eastAsiaTheme="minorEastAsia"/>
          <w:color w:val="auto"/>
          <w:sz w:val="24"/>
          <w:highlight w:val="none"/>
          <w:lang w:val="en-US" w:eastAsia="zh-CN"/>
        </w:rPr>
        <w:t>及服务</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甲方有权在要求乙方支付违约金的同时</w:t>
      </w:r>
      <w:r>
        <w:rPr>
          <w:rFonts w:hint="eastAsia" w:asciiTheme="minorEastAsia" w:hAnsiTheme="minorEastAsia" w:eastAsiaTheme="minorEastAsia"/>
          <w:color w:val="auto"/>
          <w:sz w:val="24"/>
          <w:highlight w:val="none"/>
        </w:rPr>
        <w:t>，书面通知乙方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29DE814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万分之三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lang w:val="en-US" w:eastAsia="zh-CN"/>
        </w:rPr>
        <w:t xml:space="preserve">1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26A89EB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6299E1F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5DA54020">
      <w:pPr>
        <w:spacing w:line="360" w:lineRule="auto"/>
        <w:ind w:firstLine="435"/>
        <w:rPr>
          <w:rFonts w:hint="eastAsia" w:asciiTheme="minorEastAsia" w:hAnsiTheme="minorEastAsia" w:eastAsiaTheme="minorEastAsia"/>
          <w:b/>
          <w:bCs/>
          <w:color w:val="auto"/>
          <w:sz w:val="24"/>
          <w:highlight w:val="none"/>
          <w:lang w:val="zh-CN"/>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bookmarkStart w:id="18" w:name="_Toc15583"/>
      <w:bookmarkStart w:id="19" w:name="_Toc28375"/>
      <w:bookmarkStart w:id="20" w:name="_Toc16021"/>
    </w:p>
    <w:p w14:paraId="319B268B">
      <w:pPr>
        <w:spacing w:line="360" w:lineRule="auto"/>
        <w:ind w:firstLine="437"/>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18"/>
      <w:bookmarkEnd w:id="19"/>
      <w:bookmarkEnd w:id="20"/>
    </w:p>
    <w:p w14:paraId="6DFD3C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 xml:space="preserve">本合同如发生争议，买卖双方应当及时协商解决，协商不成时，按以下第（②）项方式处理：①根据《中华人民共和国仲裁法》的规定向 </w:t>
      </w:r>
      <w:r>
        <w:rPr>
          <w:rFonts w:hint="eastAsia" w:asciiTheme="minorEastAsia" w:hAnsiTheme="minorEastAsia" w:eastAsiaTheme="minorEastAsia"/>
          <w:color w:val="auto"/>
          <w:sz w:val="24"/>
          <w:highlight w:val="none"/>
          <w:lang w:val="en-US" w:eastAsia="zh-CN"/>
        </w:rPr>
        <w:t>岳西县</w:t>
      </w:r>
      <w:r>
        <w:rPr>
          <w:rFonts w:hint="eastAsia" w:asciiTheme="minorEastAsia" w:hAnsiTheme="minorEastAsia" w:eastAsiaTheme="minorEastAsia"/>
          <w:color w:val="auto"/>
          <w:sz w:val="24"/>
          <w:highlight w:val="none"/>
        </w:rPr>
        <w:t>仲裁委员会 申请仲裁。②向</w:t>
      </w:r>
      <w:r>
        <w:rPr>
          <w:rFonts w:hint="eastAsia" w:asciiTheme="minorEastAsia" w:hAnsiTheme="minorEastAsia" w:eastAsiaTheme="minorEastAsia"/>
          <w:color w:val="auto"/>
          <w:sz w:val="24"/>
          <w:highlight w:val="none"/>
          <w:u w:val="single"/>
          <w:lang w:val="en-US" w:eastAsia="zh-CN"/>
        </w:rPr>
        <w:t xml:space="preserve">  岳西  </w:t>
      </w:r>
      <w:r>
        <w:rPr>
          <w:rFonts w:hint="eastAsia" w:asciiTheme="minorEastAsia" w:hAnsiTheme="minorEastAsia" w:eastAsiaTheme="minorEastAsia"/>
          <w:color w:val="auto"/>
          <w:sz w:val="24"/>
          <w:highlight w:val="none"/>
        </w:rPr>
        <w:t>人民法院起诉。</w:t>
      </w:r>
    </w:p>
    <w:p w14:paraId="1AAE119C">
      <w:pPr>
        <w:spacing w:line="360" w:lineRule="auto"/>
        <w:ind w:firstLine="241" w:firstLineChars="100"/>
        <w:outlineLvl w:val="3"/>
        <w:rPr>
          <w:rFonts w:asciiTheme="minorEastAsia" w:hAnsiTheme="minorEastAsia" w:eastAsiaTheme="minorEastAsia"/>
          <w:b/>
          <w:bCs/>
          <w:color w:val="auto"/>
          <w:sz w:val="24"/>
          <w:highlight w:val="none"/>
          <w:lang w:val="zh-CN"/>
        </w:rPr>
      </w:pPr>
      <w:bookmarkStart w:id="21" w:name="_Toc11173"/>
      <w:bookmarkStart w:id="22" w:name="_Toc7245"/>
      <w:bookmarkStart w:id="23" w:name="_Toc15322"/>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21"/>
      <w:bookmarkEnd w:id="22"/>
      <w:bookmarkEnd w:id="23"/>
    </w:p>
    <w:p w14:paraId="504F8502">
      <w:pPr>
        <w:spacing w:line="360" w:lineRule="auto"/>
        <w:ind w:firstLine="435"/>
        <w:rPr>
          <w:rFonts w:hint="eastAsia" w:asciiTheme="minorEastAsia" w:hAnsiTheme="minorEastAsia" w:eastAsiaTheme="minorEastAsia"/>
          <w:bCs/>
          <w:color w:val="auto"/>
          <w:sz w:val="24"/>
          <w:highlight w:val="none"/>
          <w:lang w:val="zh-CN"/>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w:t>
      </w:r>
      <w:r>
        <w:rPr>
          <w:rFonts w:hint="eastAsia" w:asciiTheme="minorEastAsia" w:hAnsiTheme="minorEastAsia" w:eastAsiaTheme="minorEastAsia"/>
          <w:color w:val="auto"/>
          <w:sz w:val="24"/>
          <w:highlight w:val="none"/>
          <w:lang w:eastAsia="zh-CN"/>
        </w:rPr>
        <w:t>法定代表人授权代表签字并加盖公章三日起生效</w:t>
      </w:r>
      <w:r>
        <w:rPr>
          <w:rFonts w:asciiTheme="minorEastAsia" w:hAnsiTheme="minorEastAsia" w:eastAsiaTheme="minorEastAsia"/>
          <w:color w:val="auto"/>
          <w:sz w:val="24"/>
          <w:highlight w:val="none"/>
        </w:rPr>
        <w:t>。</w:t>
      </w:r>
      <w:bookmarkStart w:id="24" w:name="_Toc331685783"/>
    </w:p>
    <w:p w14:paraId="311DD9E3">
      <w:pPr>
        <w:widowControl/>
        <w:spacing w:line="520" w:lineRule="exact"/>
        <w:jc w:val="lef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甲方</w:t>
      </w:r>
      <w:r>
        <w:rPr>
          <w:rFonts w:hint="eastAsia" w:asciiTheme="minorEastAsia" w:hAnsiTheme="minorEastAsia" w:eastAsiaTheme="minorEastAsia"/>
          <w:bCs/>
          <w:color w:val="0000FF"/>
          <w:sz w:val="24"/>
          <w:highlight w:val="none"/>
          <w:lang w:val="zh-CN"/>
        </w:rPr>
        <w:t>：</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 w:val="0"/>
          <w:bCs/>
          <w:color w:val="auto"/>
          <w:sz w:val="24"/>
          <w:highlight w:val="none"/>
          <w:u w:val="single"/>
          <w:lang w:val="en-US" w:eastAsia="zh-CN"/>
        </w:rPr>
        <w:t xml:space="preserve"> </w:t>
      </w:r>
      <w:r>
        <w:rPr>
          <w:rFonts w:hint="eastAsia" w:asciiTheme="minorEastAsia" w:hAnsiTheme="minorEastAsia" w:eastAsiaTheme="minorEastAsia" w:cstheme="minorEastAsia"/>
          <w:b w:val="0"/>
          <w:bCs/>
          <w:color w:val="auto"/>
          <w:kern w:val="0"/>
          <w:sz w:val="24"/>
          <w:szCs w:val="24"/>
          <w:u w:val="single"/>
          <w:lang w:eastAsia="zh-CN" w:bidi="ar"/>
        </w:rPr>
        <w:t>安徽强禹建设有限公司</w:t>
      </w:r>
      <w:r>
        <w:rPr>
          <w:rFonts w:hint="eastAsia" w:asciiTheme="minorEastAsia" w:hAnsiTheme="minorEastAsia" w:eastAsiaTheme="minorEastAsia" w:cstheme="minorEastAsia"/>
          <w:b/>
          <w:bCs/>
          <w:color w:val="auto"/>
          <w:kern w:val="0"/>
          <w:sz w:val="24"/>
          <w:szCs w:val="24"/>
          <w:u w:val="single"/>
          <w:lang w:val="en-US" w:eastAsia="zh-CN" w:bidi="ar"/>
        </w:rPr>
        <w:t xml:space="preserve">  </w:t>
      </w:r>
      <w:r>
        <w:rPr>
          <w:rFonts w:hint="eastAsia" w:asciiTheme="minorEastAsia" w:hAnsiTheme="minorEastAsia" w:eastAsiaTheme="minorEastAsia" w:cstheme="minorEastAsia"/>
          <w:b/>
          <w:bCs/>
          <w:color w:val="000000"/>
          <w:kern w:val="0"/>
          <w:sz w:val="24"/>
          <w:szCs w:val="24"/>
          <w:u w:val="single"/>
          <w:lang w:val="en-US" w:eastAsia="zh-CN" w:bidi="ar"/>
        </w:rPr>
        <w:t xml:space="preserve"> </w:t>
      </w:r>
      <w:r>
        <w:rPr>
          <w:rFonts w:hint="eastAsia" w:asciiTheme="minorEastAsia" w:hAnsiTheme="minorEastAsia" w:eastAsiaTheme="minorEastAsia" w:cstheme="minorEastAsia"/>
          <w:b/>
          <w:bCs/>
          <w:color w:val="000000"/>
          <w:kern w:val="0"/>
          <w:sz w:val="24"/>
          <w:szCs w:val="24"/>
          <w:lang w:val="en-US" w:eastAsia="zh-CN" w:bidi="ar"/>
        </w:rPr>
        <w:t xml:space="preserve">       </w:t>
      </w:r>
      <w:r>
        <w:rPr>
          <w:rFonts w:hint="eastAsia" w:asciiTheme="minorEastAsia" w:hAnsiTheme="minorEastAsia" w:eastAsiaTheme="minorEastAsia"/>
          <w:bCs/>
          <w:color w:val="auto"/>
          <w:sz w:val="24"/>
          <w:highlight w:val="none"/>
          <w:lang w:val="zh-CN"/>
        </w:rPr>
        <w:t>乙方：</w:t>
      </w:r>
      <w:r>
        <w:rPr>
          <w:rFonts w:hint="eastAsia" w:asciiTheme="minorEastAsia" w:hAnsiTheme="minorEastAsia" w:eastAsiaTheme="minorEastAsia"/>
          <w:bCs/>
          <w:color w:val="auto"/>
          <w:sz w:val="24"/>
          <w:highlight w:val="none"/>
          <w:u w:val="single"/>
          <w:lang w:val="zh-CN"/>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 w:val="0"/>
          <w:bCs/>
          <w:color w:val="auto"/>
          <w:sz w:val="21"/>
          <w:szCs w:val="21"/>
          <w:highlight w:val="none"/>
          <w:u w:val="single"/>
          <w:lang w:val="en-US" w:eastAsia="zh-CN"/>
        </w:rPr>
        <w:t xml:space="preserve"> </w:t>
      </w:r>
      <w:r>
        <w:rPr>
          <w:rFonts w:hint="eastAsia" w:asciiTheme="minorEastAsia" w:hAnsiTheme="minorEastAsia" w:eastAsiaTheme="minorEastAsia"/>
          <w:bCs/>
          <w:color w:val="auto"/>
          <w:sz w:val="24"/>
          <w:highlight w:val="none"/>
          <w:u w:val="single"/>
          <w:lang w:val="zh-CN"/>
        </w:rPr>
        <w:t xml:space="preserve">  </w:t>
      </w:r>
    </w:p>
    <w:p w14:paraId="77C3D0C6">
      <w:pPr>
        <w:widowControl/>
        <w:spacing w:line="560" w:lineRule="exact"/>
        <w:jc w:val="left"/>
        <w:rPr>
          <w:rFonts w:hint="eastAsia"/>
          <w:lang w:val="en-US" w:eastAsia="zh-CN"/>
        </w:rPr>
      </w:pPr>
      <w:r>
        <w:rPr>
          <w:rFonts w:hint="eastAsia" w:asciiTheme="minorEastAsia" w:hAnsiTheme="minorEastAsia" w:eastAsiaTheme="minorEastAsia"/>
          <w:bCs/>
          <w:color w:val="auto"/>
          <w:sz w:val="24"/>
          <w:highlight w:val="none"/>
          <w:lang w:val="en-US" w:eastAsia="zh-CN"/>
        </w:rPr>
        <w:t xml:space="preserve"> </w:t>
      </w:r>
    </w:p>
    <w:p w14:paraId="32A60463">
      <w:pPr>
        <w:pStyle w:val="12"/>
        <w:ind w:left="0" w:leftChars="0" w:firstLine="0" w:firstLineChars="0"/>
        <w:rPr>
          <w:rFonts w:hint="default"/>
          <w:lang w:val="en-US" w:eastAsia="zh-CN"/>
        </w:rPr>
      </w:pPr>
      <w:r>
        <w:rPr>
          <w:rFonts w:hint="eastAsia"/>
          <w:lang w:val="en-US" w:eastAsia="zh-CN"/>
        </w:rPr>
        <w:t>法定代表人或授权代表：</w:t>
      </w:r>
      <w:r>
        <w:rPr>
          <w:rFonts w:hint="eastAsia"/>
          <w:u w:val="single"/>
          <w:lang w:val="en-US" w:eastAsia="zh-CN"/>
        </w:rPr>
        <w:t xml:space="preserve">           </w:t>
      </w:r>
      <w:r>
        <w:rPr>
          <w:rFonts w:hint="eastAsia"/>
          <w:lang w:val="en-US" w:eastAsia="zh-CN"/>
        </w:rPr>
        <w:t xml:space="preserve">     法定代表人或授权代表：</w:t>
      </w:r>
      <w:r>
        <w:rPr>
          <w:rFonts w:hint="eastAsia"/>
          <w:u w:val="single"/>
          <w:lang w:val="en-US" w:eastAsia="zh-CN"/>
        </w:rPr>
        <w:t xml:space="preserve">            </w:t>
      </w:r>
      <w:r>
        <w:rPr>
          <w:rFonts w:hint="eastAsia"/>
          <w:lang w:val="en-US" w:eastAsia="zh-CN"/>
        </w:rPr>
        <w:t xml:space="preserve">     </w:t>
      </w:r>
    </w:p>
    <w:p w14:paraId="51CBB744">
      <w:pPr>
        <w:widowControl/>
        <w:spacing w:line="560" w:lineRule="exact"/>
        <w:jc w:val="left"/>
        <w:rPr>
          <w:rFonts w:hint="eastAsia" w:asciiTheme="minorEastAsia" w:hAnsiTheme="minorEastAsia" w:eastAsiaTheme="minorEastAsia"/>
          <w:bCs/>
          <w:color w:val="auto"/>
          <w:sz w:val="24"/>
          <w:highlight w:val="none"/>
        </w:rPr>
      </w:pPr>
    </w:p>
    <w:p w14:paraId="78F2F928">
      <w:pPr>
        <w:pStyle w:val="12"/>
        <w:ind w:left="0" w:leftChars="0" w:firstLine="0" w:firstLineChars="0"/>
        <w:rPr>
          <w:rFonts w:hint="eastAsia"/>
          <w:lang w:val="en-US" w:eastAsia="zh-CN"/>
        </w:rPr>
      </w:pPr>
    </w:p>
    <w:p w14:paraId="5C146339">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 xml:space="preserve">日         </w:t>
      </w:r>
      <w:r>
        <w:rPr>
          <w:rFonts w:hint="eastAsia" w:asciiTheme="minorEastAsia" w:hAnsiTheme="minorEastAsia" w:eastAsiaTheme="minorEastAsia"/>
          <w:bCs/>
          <w:color w:val="auto"/>
          <w:sz w:val="24"/>
          <w:highlight w:val="none"/>
          <w:lang w:val="en-US" w:eastAsia="zh-CN"/>
        </w:rPr>
        <w:t xml:space="preserve"> </w:t>
      </w:r>
      <w:r>
        <w:rPr>
          <w:rFonts w:hint="eastAsia" w:asciiTheme="minorEastAsia" w:hAnsiTheme="minorEastAsia" w:eastAsiaTheme="minorEastAsia"/>
          <w:bCs/>
          <w:color w:val="auto"/>
          <w:sz w:val="24"/>
          <w:highlight w:val="none"/>
        </w:rPr>
        <w:t xml:space="preserve">  时间：</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2B95989B">
      <w:pPr>
        <w:widowControl/>
        <w:jc w:val="left"/>
        <w:rPr>
          <w:rFonts w:hint="eastAsia" w:asciiTheme="minorEastAsia" w:hAnsiTheme="minorEastAsia" w:eastAsiaTheme="minorEastAsia"/>
          <w:b/>
          <w:color w:val="auto"/>
          <w:sz w:val="24"/>
          <w:highlight w:val="none"/>
          <w:lang w:val="en-US" w:eastAsia="zh-CN"/>
        </w:rPr>
      </w:pPr>
      <w:r>
        <w:rPr>
          <w:rFonts w:asciiTheme="minorEastAsia" w:hAnsiTheme="minorEastAsia" w:eastAsiaTheme="minorEastAsia"/>
          <w:b/>
          <w:color w:val="auto"/>
          <w:sz w:val="24"/>
          <w:highlight w:val="none"/>
        </w:rPr>
        <w:br w:type="page"/>
      </w:r>
      <w:r>
        <w:rPr>
          <w:rFonts w:hint="eastAsia" w:asciiTheme="minorEastAsia" w:hAnsiTheme="minorEastAsia" w:eastAsiaTheme="minorEastAsia"/>
          <w:b/>
          <w:color w:val="auto"/>
          <w:sz w:val="24"/>
          <w:highlight w:val="none"/>
          <w:lang w:val="en-US" w:eastAsia="zh-CN"/>
        </w:rPr>
        <w:t xml:space="preserve"> </w:t>
      </w:r>
    </w:p>
    <w:p w14:paraId="1981E0F8">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第二部分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合同一般条款</w:t>
      </w:r>
      <w:bookmarkEnd w:id="24"/>
    </w:p>
    <w:p w14:paraId="3060A8A8">
      <w:pPr>
        <w:spacing w:line="360" w:lineRule="auto"/>
        <w:ind w:firstLine="437"/>
        <w:outlineLvl w:val="3"/>
        <w:rPr>
          <w:rFonts w:asciiTheme="minorEastAsia" w:hAnsiTheme="minorEastAsia" w:eastAsiaTheme="minorEastAsia"/>
          <w:b/>
          <w:bCs/>
          <w:color w:val="auto"/>
          <w:sz w:val="24"/>
          <w:highlight w:val="none"/>
          <w:lang w:val="zh-CN"/>
        </w:rPr>
      </w:pPr>
      <w:bookmarkStart w:id="25" w:name="_Ref467379101"/>
      <w:bookmarkStart w:id="26" w:name="_Toc28763"/>
      <w:bookmarkStart w:id="27" w:name="_Toc16917"/>
      <w:bookmarkStart w:id="28" w:name="_Toc19614"/>
      <w:bookmarkStart w:id="29" w:name="_Toc279701240"/>
      <w:bookmarkStart w:id="30" w:name="_Ref467378404"/>
      <w:bookmarkStart w:id="31" w:name="_Ref467379214"/>
      <w:bookmarkStart w:id="32" w:name="_Ref467379094"/>
      <w:bookmarkStart w:id="33" w:name="_Toc487900349"/>
      <w:bookmarkStart w:id="34" w:name="_Toc259093669"/>
      <w:bookmarkStart w:id="35" w:name="_Ref467379195"/>
      <w:bookmarkStart w:id="36" w:name="_Ref467379205"/>
      <w:bookmarkStart w:id="37" w:name="_Ref467379109"/>
      <w:bookmarkStart w:id="38" w:name="_Ref467378463"/>
      <w:bookmarkStart w:id="39" w:name="_Ref467379225"/>
      <w:bookmarkStart w:id="40" w:name="_Ref467378499"/>
      <w:r>
        <w:rPr>
          <w:rFonts w:hint="eastAsia" w:asciiTheme="minorEastAsia" w:hAnsiTheme="minorEastAsia" w:eastAsiaTheme="minorEastAsia"/>
          <w:b/>
          <w:bCs/>
          <w:color w:val="auto"/>
          <w:sz w:val="24"/>
          <w:highlight w:val="none"/>
          <w:lang w:val="zh-CN"/>
        </w:rPr>
        <w:t>2.1</w:t>
      </w:r>
      <w:r>
        <w:rPr>
          <w:rFonts w:asciiTheme="minorEastAsia" w:hAnsiTheme="minorEastAsia" w:eastAsiaTheme="minorEastAsia"/>
          <w:b/>
          <w:bCs/>
          <w:color w:val="auto"/>
          <w:sz w:val="24"/>
          <w:highlight w:val="none"/>
          <w:lang w:val="zh-CN"/>
        </w:rPr>
        <w:t xml:space="preserve"> 定义</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14:paraId="1E404E9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本合同中的下列</w:t>
      </w:r>
      <w:r>
        <w:rPr>
          <w:rFonts w:hint="eastAsia" w:asciiTheme="minorEastAsia" w:hAnsiTheme="minorEastAsia" w:eastAsiaTheme="minorEastAsia"/>
          <w:color w:val="auto"/>
          <w:sz w:val="24"/>
          <w:highlight w:val="none"/>
        </w:rPr>
        <w:t>词</w:t>
      </w:r>
      <w:r>
        <w:rPr>
          <w:rFonts w:asciiTheme="minorEastAsia" w:hAnsiTheme="minorEastAsia" w:eastAsiaTheme="minorEastAsia"/>
          <w:color w:val="auto"/>
          <w:sz w:val="24"/>
          <w:highlight w:val="none"/>
        </w:rPr>
        <w:t>语应</w:t>
      </w:r>
      <w:r>
        <w:rPr>
          <w:rFonts w:hint="eastAsia" w:asciiTheme="minorEastAsia" w:hAnsiTheme="minorEastAsia" w:eastAsiaTheme="minorEastAsia"/>
          <w:color w:val="auto"/>
          <w:sz w:val="24"/>
          <w:highlight w:val="none"/>
        </w:rPr>
        <w:t>按以下内容进行</w:t>
      </w:r>
      <w:r>
        <w:rPr>
          <w:rFonts w:asciiTheme="minorEastAsia" w:hAnsiTheme="minorEastAsia" w:eastAsiaTheme="minorEastAsia"/>
          <w:color w:val="auto"/>
          <w:sz w:val="24"/>
          <w:highlight w:val="none"/>
        </w:rPr>
        <w:t>解释：</w:t>
      </w:r>
    </w:p>
    <w:p w14:paraId="656BD2E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“合同”系指采购人和中标人签订的载明双方当事人所达成的协议，并包括所有的附件、附录和构成合同的其他文件。</w:t>
      </w:r>
    </w:p>
    <w:p w14:paraId="3B454FA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1.2“合同价”系指根据合同约定，中标人在完全履行合同义务后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采购人应支付给中标人的价格。</w:t>
      </w:r>
    </w:p>
    <w:p w14:paraId="475BA398">
      <w:pPr>
        <w:spacing w:line="360" w:lineRule="auto"/>
        <w:ind w:firstLine="435"/>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1.3“货物”系指</w:t>
      </w:r>
      <w:r>
        <w:rPr>
          <w:rFonts w:hint="eastAsia" w:asciiTheme="minorEastAsia" w:hAnsiTheme="minorEastAsia" w:eastAsiaTheme="minorEastAsia"/>
          <w:color w:val="auto"/>
          <w:sz w:val="24"/>
          <w:highlight w:val="none"/>
        </w:rPr>
        <w:t>中标人</w:t>
      </w:r>
      <w:r>
        <w:rPr>
          <w:rFonts w:asciiTheme="minorEastAsia" w:hAnsiTheme="minorEastAsia" w:eastAsiaTheme="minorEastAsia"/>
          <w:color w:val="auto"/>
          <w:sz w:val="24"/>
          <w:highlight w:val="none"/>
        </w:rPr>
        <w:t>根据合同约定应向采购人交付的一切</w:t>
      </w:r>
      <w:r>
        <w:rPr>
          <w:rFonts w:hint="eastAsia" w:asciiTheme="minorEastAsia" w:hAnsiTheme="minorEastAsia" w:eastAsiaTheme="minorEastAsia"/>
          <w:color w:val="auto"/>
          <w:sz w:val="24"/>
          <w:highlight w:val="none"/>
        </w:rPr>
        <w:t>各种形态和种类的物品，包括原材料、燃料、设备、</w:t>
      </w:r>
      <w:r>
        <w:rPr>
          <w:rFonts w:asciiTheme="minorEastAsia" w:hAnsiTheme="minorEastAsia" w:eastAsiaTheme="minorEastAsia"/>
          <w:color w:val="auto"/>
          <w:sz w:val="24"/>
          <w:highlight w:val="none"/>
        </w:rPr>
        <w:t>机械、仪表、备件</w:t>
      </w:r>
      <w:r>
        <w:rPr>
          <w:rFonts w:hint="eastAsia" w:asciiTheme="minorEastAsia" w:hAnsiTheme="minorEastAsia" w:eastAsiaTheme="minorEastAsia"/>
          <w:color w:val="auto"/>
          <w:sz w:val="24"/>
          <w:highlight w:val="none"/>
        </w:rPr>
        <w:t>、计算机软件、产品等</w:t>
      </w:r>
      <w:r>
        <w:rPr>
          <w:rFonts w:asciiTheme="minorEastAsia" w:hAnsiTheme="minorEastAsia" w:eastAsiaTheme="minorEastAsia"/>
          <w:color w:val="auto"/>
          <w:sz w:val="24"/>
          <w:highlight w:val="none"/>
        </w:rPr>
        <w:t>，并包括工具、手册等其他相关资料</w:t>
      </w:r>
      <w:r>
        <w:rPr>
          <w:rFonts w:hint="eastAsia" w:asciiTheme="minorEastAsia" w:hAnsiTheme="minorEastAsia" w:eastAsiaTheme="minorEastAsia"/>
          <w:color w:val="auto"/>
          <w:sz w:val="24"/>
          <w:highlight w:val="none"/>
          <w:lang w:val="en-US" w:eastAsia="zh-CN"/>
        </w:rPr>
        <w:t>；“服务”系指成交人根据合同约定应向采购人履行采购任务。</w:t>
      </w:r>
    </w:p>
    <w:p w14:paraId="0D953A69">
      <w:pPr>
        <w:spacing w:line="360" w:lineRule="auto"/>
        <w:ind w:firstLine="435"/>
        <w:rPr>
          <w:rFonts w:asciiTheme="minorEastAsia" w:hAnsiTheme="minorEastAsia" w:eastAsiaTheme="minorEastAsia"/>
          <w:color w:val="auto"/>
          <w:sz w:val="24"/>
          <w:highlight w:val="none"/>
        </w:rPr>
      </w:pPr>
      <w:bookmarkStart w:id="41" w:name="_Ref46737884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甲方</w:t>
      </w:r>
      <w:r>
        <w:rPr>
          <w:rFonts w:asciiTheme="minorEastAsia" w:hAnsiTheme="minorEastAsia" w:eastAsiaTheme="minorEastAsia"/>
          <w:color w:val="auto"/>
          <w:sz w:val="24"/>
          <w:highlight w:val="none"/>
        </w:rPr>
        <w:t>”系指与</w:t>
      </w:r>
      <w:r>
        <w:rPr>
          <w:rFonts w:hint="eastAsia" w:asciiTheme="minorEastAsia" w:hAnsiTheme="minorEastAsia" w:eastAsiaTheme="minorEastAsia"/>
          <w:color w:val="auto"/>
          <w:sz w:val="24"/>
          <w:highlight w:val="none"/>
        </w:rPr>
        <w:t>中标人</w:t>
      </w:r>
      <w:r>
        <w:rPr>
          <w:rFonts w:asciiTheme="minorEastAsia" w:hAnsiTheme="minorEastAsia" w:eastAsiaTheme="minorEastAsia"/>
          <w:color w:val="auto"/>
          <w:sz w:val="24"/>
          <w:highlight w:val="none"/>
        </w:rPr>
        <w:t>签署合同的采购人</w:t>
      </w:r>
      <w:bookmarkEnd w:id="41"/>
      <w:r>
        <w:rPr>
          <w:rFonts w:hint="eastAsia" w:asciiTheme="minorEastAsia" w:hAnsiTheme="minorEastAsia" w:eastAsiaTheme="minorEastAsia"/>
          <w:color w:val="auto"/>
          <w:sz w:val="24"/>
          <w:highlight w:val="none"/>
        </w:rPr>
        <w:t>；采购人委托采购代理机构代表其与乙方签订合同的，采购人的授权委托书作为合同附件。</w:t>
      </w:r>
    </w:p>
    <w:p w14:paraId="1E3E896D">
      <w:pPr>
        <w:spacing w:line="360" w:lineRule="auto"/>
        <w:ind w:firstLine="435"/>
        <w:rPr>
          <w:rFonts w:asciiTheme="minorEastAsia" w:hAnsiTheme="minorEastAsia" w:eastAsiaTheme="minorEastAsia"/>
          <w:color w:val="auto"/>
          <w:sz w:val="24"/>
          <w:highlight w:val="none"/>
        </w:rPr>
      </w:pPr>
      <w:bookmarkStart w:id="42" w:name="_Ref46737940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“乙方”系指根据合同约定交付货物</w:t>
      </w:r>
      <w:r>
        <w:rPr>
          <w:rFonts w:hint="eastAsia" w:asciiTheme="minorEastAsia" w:hAnsiTheme="minorEastAsia" w:eastAsiaTheme="minorEastAsia"/>
          <w:color w:val="auto"/>
          <w:sz w:val="24"/>
          <w:highlight w:val="none"/>
          <w:lang w:val="en-US" w:eastAsia="zh-CN"/>
        </w:rPr>
        <w:t>及服务</w:t>
      </w:r>
      <w:r>
        <w:rPr>
          <w:rFonts w:asciiTheme="minorEastAsia" w:hAnsiTheme="minorEastAsia" w:eastAsiaTheme="minorEastAsia"/>
          <w:color w:val="auto"/>
          <w:sz w:val="24"/>
          <w:highlight w:val="none"/>
        </w:rPr>
        <w:t>的中标人</w:t>
      </w:r>
      <w:bookmarkEnd w:id="42"/>
      <w:r>
        <w:rPr>
          <w:rFonts w:hint="eastAsia" w:asciiTheme="minorEastAsia" w:hAnsiTheme="minorEastAsia" w:eastAsiaTheme="minorEastAsia"/>
          <w:color w:val="auto"/>
          <w:sz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7290D2EC">
      <w:pPr>
        <w:spacing w:line="360" w:lineRule="auto"/>
        <w:ind w:firstLine="435"/>
        <w:rPr>
          <w:rFonts w:asciiTheme="minorEastAsia" w:hAnsiTheme="minorEastAsia" w:eastAsiaTheme="minorEastAsia"/>
          <w:color w:val="auto"/>
          <w:sz w:val="24"/>
          <w:highlight w:val="none"/>
        </w:rPr>
      </w:pPr>
      <w:bookmarkStart w:id="43" w:name="_Ref467379436"/>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“现场”系指合同约定货物将要运至</w:t>
      </w:r>
      <w:r>
        <w:rPr>
          <w:rFonts w:hint="eastAsia" w:asciiTheme="minorEastAsia" w:hAnsiTheme="minorEastAsia" w:eastAsiaTheme="minorEastAsia"/>
          <w:color w:val="auto"/>
          <w:sz w:val="24"/>
          <w:highlight w:val="none"/>
        </w:rPr>
        <w:t>或者</w:t>
      </w:r>
      <w:r>
        <w:rPr>
          <w:rFonts w:asciiTheme="minorEastAsia" w:hAnsiTheme="minorEastAsia" w:eastAsiaTheme="minorEastAsia"/>
          <w:color w:val="auto"/>
          <w:sz w:val="24"/>
          <w:highlight w:val="none"/>
        </w:rPr>
        <w:t>安装的地点。</w:t>
      </w:r>
      <w:bookmarkEnd w:id="43"/>
    </w:p>
    <w:p w14:paraId="68B9344D">
      <w:pPr>
        <w:spacing w:line="360" w:lineRule="auto"/>
        <w:ind w:firstLine="437"/>
        <w:outlineLvl w:val="3"/>
        <w:rPr>
          <w:rFonts w:asciiTheme="minorEastAsia" w:hAnsiTheme="minorEastAsia" w:eastAsiaTheme="minorEastAsia"/>
          <w:b/>
          <w:bCs/>
          <w:color w:val="auto"/>
          <w:sz w:val="24"/>
          <w:highlight w:val="none"/>
          <w:lang w:val="zh-CN"/>
        </w:rPr>
      </w:pPr>
      <w:bookmarkStart w:id="44" w:name="_Toc487900350"/>
      <w:bookmarkStart w:id="45" w:name="_Toc32504"/>
      <w:bookmarkStart w:id="46" w:name="_Toc259093670"/>
      <w:bookmarkStart w:id="47" w:name="_Toc27635"/>
      <w:bookmarkStart w:id="48" w:name="_Toc13336"/>
      <w:bookmarkStart w:id="49" w:name="_Toc279701241"/>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2 技术规范</w:t>
      </w:r>
      <w:bookmarkEnd w:id="44"/>
      <w:bookmarkEnd w:id="45"/>
      <w:bookmarkEnd w:id="46"/>
      <w:bookmarkEnd w:id="47"/>
      <w:bookmarkEnd w:id="48"/>
      <w:bookmarkEnd w:id="49"/>
    </w:p>
    <w:p w14:paraId="746AFE58">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货物</w:t>
      </w:r>
      <w:r>
        <w:rPr>
          <w:rFonts w:hint="eastAsia" w:asciiTheme="minorEastAsia" w:hAnsiTheme="minorEastAsia" w:eastAsiaTheme="minorEastAsia"/>
          <w:color w:val="auto"/>
          <w:sz w:val="24"/>
          <w:highlight w:val="none"/>
          <w:lang w:val="en-US" w:eastAsia="zh-CN"/>
        </w:rPr>
        <w:t>及服务</w:t>
      </w:r>
      <w:r>
        <w:rPr>
          <w:rFonts w:asciiTheme="minorEastAsia" w:hAnsiTheme="minorEastAsia" w:eastAsiaTheme="minorEastAsia"/>
          <w:color w:val="auto"/>
          <w:sz w:val="24"/>
          <w:highlight w:val="none"/>
        </w:rPr>
        <w:t>所应遵守的技术规范应与采购文件规定的技术规范和技术规范附件</w:t>
      </w:r>
      <w:ins w:id="61" w:author="吴功道" w:date="2026-08-11T14:45:29Z">
        <w:r>
          <w:rPr>
            <w:rFonts w:hint="eastAsia" w:asciiTheme="minorEastAsia" w:hAnsiTheme="minorEastAsia" w:eastAsiaTheme="minorEastAsia"/>
            <w:color w:val="auto"/>
            <w:sz w:val="24"/>
            <w:highlight w:val="none"/>
            <w:lang w:eastAsia="zh-CN"/>
          </w:rPr>
          <w:t>（</w:t>
        </w:r>
      </w:ins>
      <w:del w:id="62" w:author="吴功道" w:date="2026-08-11T14:45:29Z">
        <w:r>
          <w:rPr>
            <w:rFonts w:asciiTheme="minorEastAsia" w:hAnsiTheme="minorEastAsia" w:eastAsiaTheme="minorEastAsia"/>
            <w:color w:val="auto"/>
            <w:sz w:val="24"/>
            <w:highlight w:val="none"/>
          </w:rPr>
          <w:delText>(</w:delText>
        </w:r>
      </w:del>
      <w:r>
        <w:rPr>
          <w:rFonts w:asciiTheme="minorEastAsia" w:hAnsiTheme="minorEastAsia" w:eastAsiaTheme="minorEastAsia"/>
          <w:color w:val="auto"/>
          <w:sz w:val="24"/>
          <w:highlight w:val="none"/>
        </w:rPr>
        <w:t>如果有的话</w:t>
      </w:r>
      <w:ins w:id="63" w:author="吴功道" w:date="2026-08-11T14:45:30Z">
        <w:r>
          <w:rPr>
            <w:rFonts w:hint="eastAsia" w:asciiTheme="minorEastAsia" w:hAnsiTheme="minorEastAsia" w:eastAsiaTheme="minorEastAsia"/>
            <w:color w:val="auto"/>
            <w:sz w:val="24"/>
            <w:highlight w:val="none"/>
            <w:lang w:eastAsia="zh-CN"/>
          </w:rPr>
          <w:t>）</w:t>
        </w:r>
      </w:ins>
      <w:del w:id="64" w:author="吴功道" w:date="2026-08-11T14:45:30Z">
        <w:r>
          <w:rPr>
            <w:rFonts w:asciiTheme="minorEastAsia" w:hAnsiTheme="minorEastAsia" w:eastAsiaTheme="minorEastAsia"/>
            <w:color w:val="auto"/>
            <w:sz w:val="24"/>
            <w:highlight w:val="none"/>
          </w:rPr>
          <w:delText>)</w:delText>
        </w:r>
      </w:del>
      <w:r>
        <w:rPr>
          <w:rFonts w:asciiTheme="minorEastAsia" w:hAnsiTheme="minorEastAsia" w:eastAsiaTheme="minorEastAsia"/>
          <w:color w:val="auto"/>
          <w:sz w:val="24"/>
          <w:highlight w:val="none"/>
        </w:rPr>
        <w:t>及其技术规范偏差表</w:t>
      </w:r>
      <w:ins w:id="65" w:author="吴功道" w:date="2026-08-11T14:45:31Z">
        <w:r>
          <w:rPr>
            <w:rFonts w:hint="eastAsia" w:asciiTheme="minorEastAsia" w:hAnsiTheme="minorEastAsia" w:eastAsiaTheme="minorEastAsia"/>
            <w:color w:val="auto"/>
            <w:sz w:val="24"/>
            <w:highlight w:val="none"/>
            <w:lang w:eastAsia="zh-CN"/>
          </w:rPr>
          <w:t>（</w:t>
        </w:r>
      </w:ins>
      <w:del w:id="66" w:author="吴功道" w:date="2026-08-11T14:45:31Z">
        <w:r>
          <w:rPr>
            <w:rFonts w:asciiTheme="minorEastAsia" w:hAnsiTheme="minorEastAsia" w:eastAsiaTheme="minorEastAsia"/>
            <w:color w:val="auto"/>
            <w:sz w:val="24"/>
            <w:highlight w:val="none"/>
          </w:rPr>
          <w:delText>(</w:delText>
        </w:r>
      </w:del>
      <w:r>
        <w:rPr>
          <w:rFonts w:asciiTheme="minorEastAsia" w:hAnsiTheme="minorEastAsia" w:eastAsiaTheme="minorEastAsia"/>
          <w:color w:val="auto"/>
          <w:sz w:val="24"/>
          <w:highlight w:val="none"/>
        </w:rPr>
        <w:t>如果被甲方接受的话</w:t>
      </w:r>
      <w:ins w:id="67" w:author="吴功道" w:date="2026-08-11T14:45:32Z">
        <w:r>
          <w:rPr>
            <w:rFonts w:hint="eastAsia" w:asciiTheme="minorEastAsia" w:hAnsiTheme="minorEastAsia" w:eastAsiaTheme="minorEastAsia"/>
            <w:color w:val="auto"/>
            <w:sz w:val="24"/>
            <w:highlight w:val="none"/>
            <w:lang w:eastAsia="zh-CN"/>
          </w:rPr>
          <w:t>）</w:t>
        </w:r>
      </w:ins>
      <w:del w:id="68" w:author="吴功道" w:date="2026-08-11T14:45:32Z">
        <w:r>
          <w:rPr>
            <w:rFonts w:asciiTheme="minorEastAsia" w:hAnsiTheme="minorEastAsia" w:eastAsiaTheme="minorEastAsia"/>
            <w:color w:val="auto"/>
            <w:sz w:val="24"/>
            <w:highlight w:val="none"/>
          </w:rPr>
          <w:delText>)</w:delText>
        </w:r>
      </w:del>
      <w:r>
        <w:rPr>
          <w:rFonts w:asciiTheme="minorEastAsia" w:hAnsiTheme="minorEastAsia" w:eastAsiaTheme="minorEastAsia"/>
          <w:color w:val="auto"/>
          <w:sz w:val="24"/>
          <w:highlight w:val="none"/>
        </w:rPr>
        <w:t>相一致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如果采购文件中没有技术规范的相应说明，那么应以国家有关部门最新颁布的相应标准</w:t>
      </w:r>
      <w:r>
        <w:rPr>
          <w:rFonts w:hint="eastAsia" w:asciiTheme="minorEastAsia" w:hAnsiTheme="minorEastAsia" w:eastAsiaTheme="minorEastAsia"/>
          <w:color w:val="auto"/>
          <w:sz w:val="24"/>
          <w:highlight w:val="none"/>
        </w:rPr>
        <w:t>和</w:t>
      </w:r>
      <w:r>
        <w:rPr>
          <w:rFonts w:asciiTheme="minorEastAsia" w:hAnsiTheme="minorEastAsia" w:eastAsiaTheme="minorEastAsia"/>
          <w:color w:val="auto"/>
          <w:sz w:val="24"/>
          <w:highlight w:val="none"/>
        </w:rPr>
        <w:t>规范为准。</w:t>
      </w:r>
    </w:p>
    <w:p w14:paraId="3D59CBD2">
      <w:pPr>
        <w:spacing w:line="360" w:lineRule="auto"/>
        <w:ind w:firstLine="437"/>
        <w:outlineLvl w:val="3"/>
        <w:rPr>
          <w:rFonts w:asciiTheme="minorEastAsia" w:hAnsiTheme="minorEastAsia" w:eastAsiaTheme="minorEastAsia"/>
          <w:b/>
          <w:bCs/>
          <w:color w:val="auto"/>
          <w:sz w:val="24"/>
          <w:highlight w:val="none"/>
          <w:lang w:val="zh-CN"/>
        </w:rPr>
      </w:pPr>
      <w:bookmarkStart w:id="50" w:name="_Toc487900351"/>
      <w:bookmarkStart w:id="51" w:name="_Toc27853"/>
      <w:bookmarkStart w:id="52" w:name="_Toc259093671"/>
      <w:bookmarkStart w:id="53" w:name="_Toc9829"/>
      <w:bookmarkStart w:id="54" w:name="_Toc279701242"/>
      <w:bookmarkStart w:id="55" w:name="_Toc31634"/>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3 知识产权</w:t>
      </w:r>
      <w:bookmarkEnd w:id="50"/>
      <w:bookmarkEnd w:id="51"/>
      <w:bookmarkEnd w:id="52"/>
      <w:bookmarkEnd w:id="53"/>
      <w:bookmarkEnd w:id="54"/>
      <w:bookmarkEnd w:id="55"/>
    </w:p>
    <w:p w14:paraId="4069C5E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2.3.1乙</w:t>
      </w:r>
      <w:r>
        <w:rPr>
          <w:rFonts w:asciiTheme="minorEastAsia" w:hAnsiTheme="minorEastAsia" w:eastAsiaTheme="minorEastAsia"/>
          <w:color w:val="auto"/>
          <w:sz w:val="24"/>
          <w:highlight w:val="none"/>
        </w:rPr>
        <w:t>方应保证甲方在使用该货物</w:t>
      </w:r>
      <w:r>
        <w:rPr>
          <w:rFonts w:hint="eastAsia" w:asciiTheme="minorEastAsia" w:hAnsiTheme="minorEastAsia" w:eastAsiaTheme="minorEastAsia"/>
          <w:color w:val="auto"/>
          <w:sz w:val="24"/>
          <w:highlight w:val="none"/>
          <w:lang w:val="en-US" w:eastAsia="zh-CN"/>
        </w:rPr>
        <w:t>及服务</w:t>
      </w:r>
      <w:r>
        <w:rPr>
          <w:rFonts w:asciiTheme="minorEastAsia" w:hAnsiTheme="minorEastAsia" w:eastAsiaTheme="minorEastAsia"/>
          <w:color w:val="auto"/>
          <w:sz w:val="24"/>
          <w:highlight w:val="none"/>
        </w:rPr>
        <w:t>或其任何一部分时不受任何第三方提出的侵犯其著作权、商标权、专利权等知识产权方面的起诉</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如果任何第三方提出侵权</w:t>
      </w:r>
      <w:r>
        <w:rPr>
          <w:rFonts w:hint="eastAsia" w:asciiTheme="minorEastAsia" w:hAnsiTheme="minorEastAsia" w:eastAsiaTheme="minorEastAsia"/>
          <w:color w:val="auto"/>
          <w:sz w:val="24"/>
          <w:highlight w:val="none"/>
        </w:rPr>
        <w:t>指控</w:t>
      </w:r>
      <w:r>
        <w:rPr>
          <w:rFonts w:asciiTheme="minorEastAsia" w:hAnsiTheme="minorEastAsia" w:eastAsiaTheme="minorEastAsia"/>
          <w:color w:val="auto"/>
          <w:sz w:val="24"/>
          <w:highlight w:val="none"/>
        </w:rPr>
        <w:t>，那么乙方须与该第三方交涉并承担由此发生的一切责任、费用和赔偿</w:t>
      </w:r>
      <w:r>
        <w:rPr>
          <w:rFonts w:hint="eastAsia" w:asciiTheme="minorEastAsia" w:hAnsiTheme="minorEastAsia" w:eastAsiaTheme="minorEastAsia"/>
          <w:color w:val="auto"/>
          <w:sz w:val="24"/>
          <w:highlight w:val="none"/>
        </w:rPr>
        <w:t>；</w:t>
      </w:r>
    </w:p>
    <w:p w14:paraId="392FA35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2.3.2具有知识产权的计算机软件等货物的知识产权归属，</w:t>
      </w: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7E63DD14">
      <w:pPr>
        <w:spacing w:line="360" w:lineRule="auto"/>
        <w:ind w:firstLine="437"/>
        <w:outlineLvl w:val="3"/>
        <w:rPr>
          <w:rFonts w:asciiTheme="minorEastAsia" w:hAnsiTheme="minorEastAsia" w:eastAsiaTheme="minorEastAsia"/>
          <w:b/>
          <w:color w:val="auto"/>
          <w:sz w:val="24"/>
          <w:highlight w:val="none"/>
        </w:rPr>
      </w:pPr>
      <w:bookmarkStart w:id="56" w:name="_Toc11932"/>
      <w:bookmarkStart w:id="57" w:name="_Toc4194"/>
      <w:bookmarkStart w:id="58" w:name="_Toc29149"/>
      <w:r>
        <w:rPr>
          <w:rFonts w:hint="eastAsia" w:asciiTheme="minorEastAsia" w:hAnsiTheme="minorEastAsia" w:eastAsiaTheme="minorEastAsia"/>
          <w:b/>
          <w:bCs/>
          <w:color w:val="auto"/>
          <w:sz w:val="24"/>
          <w:highlight w:val="none"/>
          <w:lang w:val="zh-CN"/>
        </w:rPr>
        <w:t>2.4</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包装和装运</w:t>
      </w:r>
      <w:bookmarkEnd w:id="56"/>
      <w:bookmarkEnd w:id="57"/>
      <w:bookmarkEnd w:id="58"/>
    </w:p>
    <w:p w14:paraId="2AA8D1F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2.4.1除</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另有约定外</w:t>
      </w:r>
      <w:ins w:id="69" w:author="吴功道" w:date="2026-08-11T14:45:33Z">
        <w:r>
          <w:rPr>
            <w:rFonts w:hint="eastAsia" w:asciiTheme="minorEastAsia" w:hAnsiTheme="minorEastAsia" w:eastAsiaTheme="minorEastAsia"/>
            <w:color w:val="auto"/>
            <w:sz w:val="24"/>
            <w:highlight w:val="none"/>
            <w:lang w:eastAsia="zh-CN"/>
          </w:rPr>
          <w:t>，</w:t>
        </w:r>
      </w:ins>
      <w:del w:id="70" w:author="吴功道" w:date="2026-08-11T14:45:33Z">
        <w:r>
          <w:rPr>
            <w:rFonts w:hint="eastAsia" w:asciiTheme="minorEastAsia" w:hAnsiTheme="minorEastAsia" w:eastAsiaTheme="minorEastAsia"/>
            <w:color w:val="auto"/>
            <w:sz w:val="24"/>
            <w:highlight w:val="none"/>
          </w:rPr>
          <w:delText>,</w:delText>
        </w:r>
      </w:del>
      <w:r>
        <w:rPr>
          <w:rFonts w:hint="eastAsia" w:asciiTheme="minorEastAsia" w:hAnsiTheme="minorEastAsia" w:eastAsiaTheme="minorEastAsia"/>
          <w:color w:val="auto"/>
          <w:sz w:val="24"/>
          <w:highlight w:val="none"/>
        </w:rPr>
        <w:t>乙方交付的全部货物</w:t>
      </w:r>
      <w:ins w:id="71" w:author="吴功道" w:date="2026-08-11T14:45:35Z">
        <w:r>
          <w:rPr>
            <w:rFonts w:hint="eastAsia" w:asciiTheme="minorEastAsia" w:hAnsiTheme="minorEastAsia" w:eastAsiaTheme="minorEastAsia"/>
            <w:color w:val="auto"/>
            <w:sz w:val="24"/>
            <w:highlight w:val="none"/>
            <w:lang w:eastAsia="zh-CN"/>
          </w:rPr>
          <w:t>，</w:t>
        </w:r>
      </w:ins>
      <w:del w:id="72" w:author="吴功道" w:date="2026-08-11T14:45:35Z">
        <w:r>
          <w:rPr>
            <w:rFonts w:hint="eastAsia" w:asciiTheme="minorEastAsia" w:hAnsiTheme="minorEastAsia" w:eastAsiaTheme="minorEastAsia"/>
            <w:color w:val="auto"/>
            <w:sz w:val="24"/>
            <w:highlight w:val="none"/>
          </w:rPr>
          <w:delText>,</w:delText>
        </w:r>
      </w:del>
      <w:r>
        <w:rPr>
          <w:rFonts w:hint="eastAsia" w:asciiTheme="minorEastAsia" w:hAnsiTheme="minorEastAsia" w:eastAsiaTheme="minorEastAsia"/>
          <w:color w:val="auto"/>
          <w:sz w:val="24"/>
          <w:highlight w:val="none"/>
        </w:rPr>
        <w:t>均应采用本行业通用的方式进行包装，没有通用方式的，应当采取足以保护货物的包装方式，且该包装应符合国家有关包装的</w:t>
      </w:r>
      <w:ins w:id="73" w:author="吴功道" w:date="2026-08-11T14:45:37Z">
        <w:r>
          <w:rPr>
            <w:rFonts w:hint="eastAsia" w:asciiTheme="minorEastAsia" w:hAnsiTheme="minorEastAsia" w:eastAsiaTheme="minorEastAsia"/>
            <w:color w:val="auto"/>
            <w:sz w:val="24"/>
            <w:highlight w:val="none"/>
            <w:lang w:eastAsia="zh-CN"/>
          </w:rPr>
          <w:t>法律法规</w:t>
        </w:r>
      </w:ins>
      <w:del w:id="74" w:author="吴功道" w:date="2026-08-11T14:45:37Z">
        <w:r>
          <w:rPr>
            <w:rFonts w:hint="eastAsia" w:asciiTheme="minorEastAsia" w:hAnsiTheme="minorEastAsia" w:eastAsiaTheme="minorEastAsia"/>
            <w:color w:val="auto"/>
            <w:sz w:val="24"/>
            <w:highlight w:val="none"/>
          </w:rPr>
          <w:delText>法律、法规</w:delText>
        </w:r>
      </w:del>
      <w:r>
        <w:rPr>
          <w:rFonts w:hint="eastAsia" w:asciiTheme="minorEastAsia" w:hAnsiTheme="minorEastAsia" w:eastAsiaTheme="minorEastAsia"/>
          <w:color w:val="auto"/>
          <w:sz w:val="24"/>
          <w:highlight w:val="none"/>
        </w:rPr>
        <w:t>的规定。如有必要，包装应适用于远距离运输、防潮、防震、防锈和防粗暴装卸，确保货物安全无损地运抵现场。由于包装不善所引起的货物锈蚀、损坏和损失等一切风险均由乙方承担。</w:t>
      </w:r>
    </w:p>
    <w:p w14:paraId="3EB9C91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2.4.2装运货物的要求和通知，详见</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w:t>
      </w:r>
    </w:p>
    <w:p w14:paraId="138BCC11">
      <w:pPr>
        <w:spacing w:line="360" w:lineRule="auto"/>
        <w:ind w:firstLine="437"/>
        <w:outlineLvl w:val="3"/>
        <w:rPr>
          <w:rFonts w:asciiTheme="minorEastAsia" w:hAnsiTheme="minorEastAsia" w:eastAsiaTheme="minorEastAsia"/>
          <w:b/>
          <w:bCs/>
          <w:color w:val="auto"/>
          <w:sz w:val="24"/>
          <w:highlight w:val="none"/>
          <w:lang w:val="zh-CN"/>
        </w:rPr>
      </w:pPr>
      <w:bookmarkStart w:id="59" w:name="_Ref467378591"/>
      <w:bookmarkStart w:id="60" w:name="_Ref467379542"/>
      <w:bookmarkStart w:id="61" w:name="_Ref467379527"/>
      <w:bookmarkStart w:id="62" w:name="_Ref467379536"/>
      <w:bookmarkStart w:id="63" w:name="_Toc259093674"/>
      <w:bookmarkStart w:id="64" w:name="_Toc279701245"/>
      <w:bookmarkStart w:id="65" w:name="_Ref467378541"/>
      <w:bookmarkStart w:id="66" w:name="_Toc487900354"/>
      <w:bookmarkStart w:id="67" w:name="_Toc26182"/>
      <w:bookmarkStart w:id="68" w:name="_Toc19074"/>
      <w:bookmarkStart w:id="69" w:name="_Toc30272"/>
      <w:r>
        <w:rPr>
          <w:rFonts w:hint="eastAsia" w:asciiTheme="minorEastAsia" w:hAnsiTheme="minorEastAsia" w:eastAsiaTheme="minorEastAsia"/>
          <w:b/>
          <w:bCs/>
          <w:color w:val="auto"/>
          <w:sz w:val="24"/>
          <w:highlight w:val="none"/>
          <w:lang w:val="zh-CN"/>
        </w:rPr>
        <w:t>2.</w:t>
      </w:r>
      <w:bookmarkEnd w:id="59"/>
      <w:bookmarkEnd w:id="60"/>
      <w:bookmarkEnd w:id="61"/>
      <w:bookmarkEnd w:id="62"/>
      <w:bookmarkEnd w:id="63"/>
      <w:bookmarkEnd w:id="64"/>
      <w:bookmarkEnd w:id="65"/>
      <w:bookmarkEnd w:id="66"/>
      <w:r>
        <w:rPr>
          <w:rFonts w:hint="eastAsia" w:asciiTheme="minorEastAsia" w:hAnsiTheme="minorEastAsia" w:eastAsiaTheme="minorEastAsia"/>
          <w:b/>
          <w:bCs/>
          <w:color w:val="auto"/>
          <w:sz w:val="24"/>
          <w:highlight w:val="none"/>
          <w:lang w:val="zh-CN"/>
        </w:rPr>
        <w:t>5</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履约检查和问题反馈</w:t>
      </w:r>
      <w:bookmarkEnd w:id="67"/>
      <w:bookmarkEnd w:id="68"/>
      <w:bookmarkEnd w:id="69"/>
    </w:p>
    <w:p w14:paraId="21860F47">
      <w:pPr>
        <w:spacing w:line="360" w:lineRule="auto"/>
        <w:ind w:firstLine="435"/>
        <w:rPr>
          <w:rFonts w:asciiTheme="minorEastAsia" w:hAnsiTheme="minorEastAsia" w:eastAsiaTheme="minorEastAsia"/>
          <w:color w:val="auto"/>
          <w:sz w:val="24"/>
          <w:highlight w:val="none"/>
        </w:rPr>
      </w:pPr>
      <w:bookmarkStart w:id="70" w:name="_Ref467379657"/>
      <w:r>
        <w:rPr>
          <w:rFonts w:hint="eastAsia" w:asciiTheme="minorEastAsia" w:hAnsiTheme="minorEastAsia" w:eastAsiaTheme="minorEastAsia"/>
          <w:color w:val="auto"/>
          <w:sz w:val="24"/>
          <w:highlight w:val="none"/>
        </w:rPr>
        <w:t>2.5</w:t>
      </w:r>
      <w:r>
        <w:rPr>
          <w:rFonts w:asciiTheme="minorEastAsia" w:hAnsiTheme="minorEastAsia" w:eastAsiaTheme="minorEastAsia"/>
          <w:color w:val="auto"/>
          <w:sz w:val="24"/>
          <w:highlight w:val="none"/>
        </w:rPr>
        <w:t>.1</w:t>
      </w:r>
      <w:bookmarkEnd w:id="70"/>
      <w:bookmarkStart w:id="71" w:name="_Toc186431854"/>
      <w:bookmarkStart w:id="72" w:name="_Toc279701247"/>
      <w:bookmarkStart w:id="73" w:name="_Ref467379793"/>
      <w:bookmarkStart w:id="74" w:name="_Ref467379807"/>
      <w:bookmarkStart w:id="75" w:name="_Toc487900357"/>
      <w:bookmarkStart w:id="76" w:name="_Toc259093676"/>
      <w:r>
        <w:rPr>
          <w:rFonts w:asciiTheme="minorEastAsia" w:hAnsiTheme="minorEastAsia" w:eastAsiaTheme="minorEastAsia"/>
          <w:color w:val="auto"/>
          <w:sz w:val="24"/>
          <w:highlight w:val="none"/>
        </w:rPr>
        <w:t>甲方</w:t>
      </w:r>
      <w:r>
        <w:rPr>
          <w:rFonts w:hint="eastAsia" w:asciiTheme="minorEastAsia" w:hAnsiTheme="minorEastAsia" w:eastAsiaTheme="minorEastAsia"/>
          <w:color w:val="auto"/>
          <w:sz w:val="24"/>
          <w:highlight w:val="none"/>
        </w:rPr>
        <w:t>有权</w:t>
      </w:r>
      <w:r>
        <w:rPr>
          <w:rFonts w:asciiTheme="minorEastAsia" w:hAnsiTheme="minorEastAsia" w:eastAsiaTheme="minorEastAsia"/>
          <w:color w:val="auto"/>
          <w:sz w:val="24"/>
          <w:highlight w:val="none"/>
        </w:rPr>
        <w:t>在其认为必要时</w:t>
      </w:r>
      <w:r>
        <w:rPr>
          <w:rFonts w:hint="eastAsia" w:asciiTheme="minorEastAsia" w:hAnsiTheme="minorEastAsia" w:eastAsiaTheme="minorEastAsia"/>
          <w:color w:val="auto"/>
          <w:sz w:val="24"/>
          <w:highlight w:val="none"/>
        </w:rPr>
        <w:t>，对乙方是否能够按照合同约定交付货物</w:t>
      </w:r>
      <w:r>
        <w:rPr>
          <w:rFonts w:hint="eastAsia" w:asciiTheme="minorEastAsia" w:hAnsiTheme="minorEastAsia" w:eastAsiaTheme="minorEastAsia"/>
          <w:color w:val="auto"/>
          <w:sz w:val="24"/>
          <w:highlight w:val="none"/>
          <w:lang w:val="en-US" w:eastAsia="zh-CN"/>
        </w:rPr>
        <w:t>及服务</w:t>
      </w:r>
      <w:r>
        <w:rPr>
          <w:rFonts w:hint="eastAsia" w:asciiTheme="minorEastAsia" w:hAnsiTheme="minorEastAsia" w:eastAsiaTheme="minorEastAsia"/>
          <w:color w:val="auto"/>
          <w:sz w:val="24"/>
          <w:highlight w:val="none"/>
        </w:rPr>
        <w:t>进行履约检查，以确保乙方所交付的货物</w:t>
      </w:r>
      <w:r>
        <w:rPr>
          <w:rFonts w:hint="eastAsia" w:asciiTheme="minorEastAsia" w:hAnsiTheme="minorEastAsia" w:eastAsiaTheme="minorEastAsia"/>
          <w:color w:val="auto"/>
          <w:sz w:val="24"/>
          <w:highlight w:val="none"/>
          <w:lang w:val="en-US" w:eastAsia="zh-CN"/>
        </w:rPr>
        <w:t>及服务</w:t>
      </w:r>
      <w:r>
        <w:rPr>
          <w:rFonts w:hint="eastAsia" w:asciiTheme="minorEastAsia" w:hAnsiTheme="minorEastAsia" w:eastAsiaTheme="minorEastAsia"/>
          <w:color w:val="auto"/>
          <w:sz w:val="24"/>
          <w:highlight w:val="none"/>
        </w:rPr>
        <w:t>能够依约满足甲方项目需求，但不得因履约检查妨碍乙方的正常工作，乙方应予积极配合；</w:t>
      </w:r>
    </w:p>
    <w:p w14:paraId="2A5CDDE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2.5.2合同履行期间，甲方有权将履行过程中出现的问题反馈给乙方，双方当事人应以书面形式约定需要完善和改进的内容</w:t>
      </w:r>
      <w:bookmarkEnd w:id="71"/>
      <w:bookmarkStart w:id="77" w:name="_Toc186431855"/>
      <w:r>
        <w:rPr>
          <w:rFonts w:hint="eastAsia" w:asciiTheme="minorEastAsia" w:hAnsiTheme="minorEastAsia" w:eastAsiaTheme="minorEastAsia"/>
          <w:color w:val="auto"/>
          <w:sz w:val="24"/>
          <w:highlight w:val="none"/>
        </w:rPr>
        <w:t>。</w:t>
      </w:r>
    </w:p>
    <w:bookmarkEnd w:id="77"/>
    <w:p w14:paraId="16A53290">
      <w:pPr>
        <w:spacing w:line="360" w:lineRule="auto"/>
        <w:ind w:firstLine="437"/>
        <w:outlineLvl w:val="3"/>
        <w:rPr>
          <w:rFonts w:asciiTheme="minorEastAsia" w:hAnsiTheme="minorEastAsia" w:eastAsiaTheme="minorEastAsia"/>
          <w:b/>
          <w:bCs/>
          <w:color w:val="auto"/>
          <w:sz w:val="24"/>
          <w:highlight w:val="none"/>
          <w:lang w:val="zh-CN"/>
        </w:rPr>
      </w:pPr>
      <w:bookmarkStart w:id="78" w:name="_Toc19219"/>
      <w:bookmarkStart w:id="79" w:name="_Toc7836"/>
      <w:bookmarkStart w:id="80" w:name="_Toc28451"/>
      <w:r>
        <w:rPr>
          <w:rFonts w:hint="eastAsia" w:asciiTheme="minorEastAsia" w:hAnsiTheme="minorEastAsia" w:eastAsiaTheme="minorEastAsia"/>
          <w:b/>
          <w:bCs/>
          <w:color w:val="auto"/>
          <w:sz w:val="24"/>
          <w:highlight w:val="none"/>
          <w:lang w:val="zh-CN"/>
        </w:rPr>
        <w:t xml:space="preserve">2.6 </w:t>
      </w:r>
      <w:r>
        <w:rPr>
          <w:rFonts w:asciiTheme="minorEastAsia" w:hAnsiTheme="minorEastAsia" w:eastAsiaTheme="minorEastAsia"/>
          <w:b/>
          <w:bCs/>
          <w:color w:val="auto"/>
          <w:sz w:val="24"/>
          <w:highlight w:val="none"/>
          <w:lang w:val="zh-CN"/>
        </w:rPr>
        <w:t>结算方式和付款条件</w:t>
      </w:r>
      <w:bookmarkEnd w:id="72"/>
      <w:bookmarkEnd w:id="73"/>
      <w:bookmarkEnd w:id="74"/>
      <w:bookmarkEnd w:id="75"/>
      <w:bookmarkEnd w:id="76"/>
      <w:bookmarkEnd w:id="78"/>
      <w:bookmarkEnd w:id="79"/>
      <w:bookmarkEnd w:id="80"/>
    </w:p>
    <w:p w14:paraId="4168E96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3960BE26">
      <w:pPr>
        <w:spacing w:line="360" w:lineRule="auto"/>
        <w:ind w:firstLine="437"/>
        <w:outlineLvl w:val="3"/>
        <w:rPr>
          <w:rFonts w:asciiTheme="minorEastAsia" w:hAnsiTheme="minorEastAsia" w:eastAsiaTheme="minorEastAsia"/>
          <w:b/>
          <w:bCs/>
          <w:color w:val="auto"/>
          <w:sz w:val="24"/>
          <w:highlight w:val="none"/>
          <w:lang w:val="zh-CN"/>
        </w:rPr>
      </w:pPr>
      <w:bookmarkStart w:id="81" w:name="_Toc259093677"/>
      <w:bookmarkStart w:id="82" w:name="_Toc487900358"/>
      <w:bookmarkStart w:id="83" w:name="_Ref467379863"/>
      <w:bookmarkStart w:id="84" w:name="_Toc279701248"/>
      <w:bookmarkStart w:id="85" w:name="_Ref467379852"/>
      <w:bookmarkStart w:id="86" w:name="_Ref467379923"/>
      <w:bookmarkStart w:id="87" w:name="_Toc16110"/>
      <w:bookmarkStart w:id="88" w:name="_Toc774"/>
      <w:bookmarkStart w:id="89" w:name="_Toc3225"/>
      <w:r>
        <w:rPr>
          <w:rFonts w:hint="eastAsia" w:asciiTheme="minorEastAsia" w:hAnsiTheme="minorEastAsia" w:eastAsiaTheme="minorEastAsia"/>
          <w:b/>
          <w:bCs/>
          <w:color w:val="auto"/>
          <w:sz w:val="24"/>
          <w:highlight w:val="none"/>
          <w:lang w:val="zh-CN"/>
        </w:rPr>
        <w:t xml:space="preserve">2.7 </w:t>
      </w:r>
      <w:r>
        <w:rPr>
          <w:rFonts w:asciiTheme="minorEastAsia" w:hAnsiTheme="minorEastAsia" w:eastAsiaTheme="minorEastAsia"/>
          <w:b/>
          <w:bCs/>
          <w:color w:val="auto"/>
          <w:sz w:val="24"/>
          <w:highlight w:val="none"/>
          <w:lang w:val="zh-CN"/>
        </w:rPr>
        <w:t>技术资料</w:t>
      </w:r>
      <w:bookmarkEnd w:id="81"/>
      <w:bookmarkEnd w:id="82"/>
      <w:bookmarkEnd w:id="83"/>
      <w:bookmarkEnd w:id="84"/>
      <w:bookmarkEnd w:id="85"/>
      <w:bookmarkEnd w:id="86"/>
      <w:r>
        <w:rPr>
          <w:rFonts w:asciiTheme="minorEastAsia" w:hAnsiTheme="minorEastAsia" w:eastAsiaTheme="minorEastAsia"/>
          <w:b/>
          <w:bCs/>
          <w:color w:val="auto"/>
          <w:sz w:val="24"/>
          <w:highlight w:val="none"/>
          <w:lang w:val="zh-CN"/>
        </w:rPr>
        <w:t>和保密义务</w:t>
      </w:r>
      <w:bookmarkEnd w:id="87"/>
      <w:bookmarkEnd w:id="88"/>
      <w:bookmarkEnd w:id="89"/>
    </w:p>
    <w:p w14:paraId="440C1EF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乙方有权依据合同约定和项目需要，向甲方了解有关情况，调阅有关资料等，甲方应予积极配合；</w:t>
      </w:r>
    </w:p>
    <w:p w14:paraId="3E12C54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2.7.2乙方有义务妥善保管和保护由甲方提供的前款信息和资料等；</w:t>
      </w:r>
    </w:p>
    <w:p w14:paraId="56EC551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asciiTheme="minorEastAsia" w:hAnsiTheme="minorEastAsia" w:eastAsiaTheme="minorEastAsia"/>
          <w:color w:val="auto"/>
          <w:sz w:val="24"/>
          <w:highlight w:val="none"/>
        </w:rPr>
        <w:t>技术情报</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技术资料</w:t>
      </w:r>
      <w:r>
        <w:rPr>
          <w:rFonts w:hint="eastAsia" w:asciiTheme="minorEastAsia" w:hAnsiTheme="minorEastAsia" w:eastAsiaTheme="minorEastAsia"/>
          <w:color w:val="auto"/>
          <w:sz w:val="24"/>
          <w:highlight w:val="none"/>
        </w:rPr>
        <w:t>、商业秘密和商业信息等，并采取一切合理和必要措施和方式防止任何第三方接触到对方当事人的上述保密信息和资料。</w:t>
      </w:r>
    </w:p>
    <w:p w14:paraId="16174475">
      <w:pPr>
        <w:spacing w:line="360" w:lineRule="auto"/>
        <w:ind w:firstLine="437"/>
        <w:outlineLvl w:val="3"/>
        <w:rPr>
          <w:rFonts w:asciiTheme="minorEastAsia" w:hAnsiTheme="minorEastAsia" w:eastAsiaTheme="minorEastAsia"/>
          <w:b/>
          <w:bCs/>
          <w:color w:val="auto"/>
          <w:sz w:val="24"/>
          <w:highlight w:val="none"/>
          <w:lang w:val="zh-CN"/>
        </w:rPr>
      </w:pPr>
      <w:bookmarkStart w:id="90" w:name="_Toc7860"/>
      <w:r>
        <w:rPr>
          <w:rFonts w:asciiTheme="minorEastAsia" w:hAnsiTheme="minorEastAsia" w:eastAsiaTheme="minorEastAsia"/>
          <w:b/>
          <w:bCs/>
          <w:color w:val="auto"/>
          <w:sz w:val="24"/>
          <w:highlight w:val="none"/>
          <w:lang w:val="zh-CN"/>
        </w:rPr>
        <w:t>2.8 质量保证</w:t>
      </w:r>
      <w:bookmarkEnd w:id="90"/>
    </w:p>
    <w:p w14:paraId="140217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2.8.1乙方应建立和完善履行合同的内部质量保证体系，并提供相关内部规章制度给甲方，以便甲方进行监督检查；</w:t>
      </w:r>
    </w:p>
    <w:p w14:paraId="26F0D0B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2.8.2乙方应保证履行合同的人员数量和素质、软件和硬件设备的配置、场地、环境和设施等满足全面履行合同的要求，并应接受甲方的监督检查。</w:t>
      </w:r>
    </w:p>
    <w:p w14:paraId="64C80022">
      <w:pPr>
        <w:spacing w:line="360" w:lineRule="auto"/>
        <w:ind w:firstLine="437"/>
        <w:outlineLvl w:val="3"/>
        <w:rPr>
          <w:rFonts w:asciiTheme="minorEastAsia" w:hAnsiTheme="minorEastAsia" w:eastAsiaTheme="minorEastAsia"/>
          <w:b/>
          <w:bCs/>
          <w:color w:val="auto"/>
          <w:sz w:val="24"/>
          <w:highlight w:val="none"/>
          <w:lang w:val="zh-CN"/>
        </w:rPr>
      </w:pPr>
      <w:bookmarkStart w:id="91" w:name="_Toc17244"/>
      <w:bookmarkStart w:id="92" w:name="_Toc487900362"/>
      <w:bookmarkStart w:id="93" w:name="_Toc259093681"/>
      <w:bookmarkStart w:id="94" w:name="_Toc279701252"/>
      <w:r>
        <w:rPr>
          <w:rFonts w:asciiTheme="minorEastAsia" w:hAnsiTheme="minorEastAsia" w:eastAsiaTheme="minorEastAsia"/>
          <w:b/>
          <w:bCs/>
          <w:color w:val="auto"/>
          <w:sz w:val="24"/>
          <w:highlight w:val="none"/>
          <w:lang w:val="zh-CN"/>
        </w:rPr>
        <w:t>2.9 货物的风险负担</w:t>
      </w:r>
      <w:bookmarkEnd w:id="91"/>
    </w:p>
    <w:p w14:paraId="5C4D9181">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货物或者在途货物或者交付给第一承运人后的货物毁损、灭失的风险负担</w:t>
      </w: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392ACD84">
      <w:pPr>
        <w:spacing w:line="360" w:lineRule="auto"/>
        <w:ind w:firstLine="437"/>
        <w:outlineLvl w:val="3"/>
        <w:rPr>
          <w:rFonts w:asciiTheme="minorEastAsia" w:hAnsiTheme="minorEastAsia" w:eastAsiaTheme="minorEastAsia"/>
          <w:b/>
          <w:bCs/>
          <w:color w:val="auto"/>
          <w:sz w:val="24"/>
          <w:highlight w:val="none"/>
          <w:lang w:val="zh-CN"/>
        </w:rPr>
      </w:pPr>
      <w:bookmarkStart w:id="95" w:name="_Toc14055"/>
      <w:r>
        <w:rPr>
          <w:rFonts w:asciiTheme="minorEastAsia" w:hAnsiTheme="minorEastAsia" w:eastAsiaTheme="minorEastAsia"/>
          <w:b/>
          <w:bCs/>
          <w:color w:val="auto"/>
          <w:sz w:val="24"/>
          <w:highlight w:val="none"/>
          <w:lang w:val="zh-CN"/>
        </w:rPr>
        <w:t>2.10 延迟交货</w:t>
      </w:r>
      <w:bookmarkEnd w:id="92"/>
      <w:bookmarkEnd w:id="93"/>
      <w:bookmarkEnd w:id="94"/>
      <w:bookmarkEnd w:id="95"/>
    </w:p>
    <w:p w14:paraId="65A008C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在合同履行过程中，如果乙方遇到不能按时交付货物的情况，应及时以书面形式将不能按时</w:t>
      </w:r>
      <w:r>
        <w:rPr>
          <w:rFonts w:hint="eastAsia" w:asciiTheme="minorEastAsia" w:hAnsiTheme="minorEastAsia" w:eastAsiaTheme="minorEastAsia"/>
          <w:color w:val="auto"/>
          <w:sz w:val="24"/>
          <w:highlight w:val="none"/>
        </w:rPr>
        <w:t>交付货物</w:t>
      </w:r>
      <w:r>
        <w:rPr>
          <w:rFonts w:asciiTheme="minorEastAsia" w:hAnsiTheme="minorEastAsia" w:eastAsiaTheme="minorEastAsia"/>
          <w:color w:val="auto"/>
          <w:sz w:val="24"/>
          <w:highlight w:val="none"/>
        </w:rPr>
        <w:t>的理由、预期延误时间通知甲方</w:t>
      </w:r>
      <w:r>
        <w:rPr>
          <w:rFonts w:hint="eastAsia" w:asciiTheme="minorEastAsia" w:hAnsiTheme="minorEastAsia" w:eastAsiaTheme="minorEastAsia"/>
          <w:color w:val="auto"/>
          <w:sz w:val="24"/>
          <w:highlight w:val="none"/>
        </w:rPr>
        <w:t>；甲</w:t>
      </w:r>
      <w:r>
        <w:rPr>
          <w:rFonts w:asciiTheme="minorEastAsia" w:hAnsiTheme="minorEastAsia" w:eastAsiaTheme="minorEastAsia"/>
          <w:color w:val="auto"/>
          <w:sz w:val="24"/>
          <w:highlight w:val="none"/>
        </w:rPr>
        <w:t>方收到乙方通知后，认为其理由正当的，可以书面形式酌情同意乙方可以延长交货的具体时间。</w:t>
      </w:r>
    </w:p>
    <w:p w14:paraId="28339798">
      <w:pPr>
        <w:spacing w:line="360" w:lineRule="auto"/>
        <w:ind w:firstLine="437"/>
        <w:outlineLvl w:val="3"/>
        <w:rPr>
          <w:rFonts w:asciiTheme="minorEastAsia" w:hAnsiTheme="minorEastAsia" w:eastAsiaTheme="minorEastAsia"/>
          <w:b/>
          <w:bCs/>
          <w:color w:val="auto"/>
          <w:sz w:val="24"/>
          <w:highlight w:val="none"/>
          <w:lang w:val="zh-CN"/>
        </w:rPr>
      </w:pPr>
      <w:bookmarkStart w:id="96" w:name="_Toc7502"/>
      <w:bookmarkStart w:id="97" w:name="_Toc279701254"/>
      <w:bookmarkStart w:id="98" w:name="_Toc487900364"/>
      <w:bookmarkStart w:id="99" w:name="_Ref467378121"/>
      <w:bookmarkStart w:id="100" w:name="_Toc259093683"/>
      <w:r>
        <w:rPr>
          <w:rFonts w:asciiTheme="minorEastAsia" w:hAnsiTheme="minorEastAsia" w:eastAsiaTheme="minorEastAsia"/>
          <w:b/>
          <w:bCs/>
          <w:color w:val="auto"/>
          <w:sz w:val="24"/>
          <w:highlight w:val="none"/>
          <w:lang w:val="zh-CN"/>
        </w:rPr>
        <w:t>2.11 合同变更</w:t>
      </w:r>
      <w:bookmarkEnd w:id="96"/>
    </w:p>
    <w:p w14:paraId="7030989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2.11.1双方当事人协商一致，可以签订书面补充合同的形式变更合同，但不得违背采购文件确定的事项；</w:t>
      </w:r>
    </w:p>
    <w:p w14:paraId="7CB3D3E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2.11.2合同继续履行将损害国家利益和社会公共利益的，双方当事人应当以书面形式变更合同。有过错的一方应当承担赔偿责任，双方当事人都有过错的，各自承担相应的责任。</w:t>
      </w:r>
      <w:bookmarkStart w:id="101" w:name="_Toc259093688"/>
      <w:bookmarkStart w:id="102" w:name="_Toc487900369"/>
      <w:bookmarkStart w:id="103" w:name="_Toc279701259"/>
    </w:p>
    <w:p w14:paraId="1DDA2865">
      <w:pPr>
        <w:spacing w:line="360" w:lineRule="auto"/>
        <w:ind w:firstLine="437"/>
        <w:outlineLvl w:val="3"/>
        <w:rPr>
          <w:rFonts w:asciiTheme="minorEastAsia" w:hAnsiTheme="minorEastAsia" w:eastAsiaTheme="minorEastAsia"/>
          <w:b/>
          <w:bCs/>
          <w:color w:val="auto"/>
          <w:sz w:val="24"/>
          <w:highlight w:val="none"/>
          <w:lang w:val="zh-CN"/>
        </w:rPr>
      </w:pPr>
      <w:bookmarkStart w:id="104" w:name="_Toc10366"/>
      <w:bookmarkStart w:id="105" w:name="_Toc15237"/>
      <w:bookmarkStart w:id="106" w:name="_Toc22955"/>
      <w:r>
        <w:rPr>
          <w:rFonts w:hint="eastAsia" w:asciiTheme="minorEastAsia" w:hAnsiTheme="minorEastAsia" w:eastAsiaTheme="minorEastAsia"/>
          <w:b/>
          <w:bCs/>
          <w:color w:val="auto"/>
          <w:sz w:val="24"/>
          <w:highlight w:val="none"/>
          <w:lang w:val="zh-CN"/>
        </w:rPr>
        <w:t xml:space="preserve">2.12 </w:t>
      </w:r>
      <w:r>
        <w:rPr>
          <w:rFonts w:asciiTheme="minorEastAsia" w:hAnsiTheme="minorEastAsia" w:eastAsiaTheme="minorEastAsia"/>
          <w:b/>
          <w:bCs/>
          <w:color w:val="auto"/>
          <w:sz w:val="24"/>
          <w:highlight w:val="none"/>
          <w:lang w:val="zh-CN"/>
        </w:rPr>
        <w:t>合同转让</w:t>
      </w:r>
      <w:bookmarkEnd w:id="101"/>
      <w:bookmarkEnd w:id="102"/>
      <w:bookmarkEnd w:id="103"/>
      <w:r>
        <w:rPr>
          <w:rFonts w:asciiTheme="minorEastAsia" w:hAnsiTheme="minorEastAsia" w:eastAsiaTheme="minorEastAsia"/>
          <w:b/>
          <w:bCs/>
          <w:color w:val="auto"/>
          <w:sz w:val="24"/>
          <w:highlight w:val="none"/>
          <w:lang w:val="zh-CN"/>
        </w:rPr>
        <w:t>和分包</w:t>
      </w:r>
      <w:bookmarkEnd w:id="104"/>
      <w:bookmarkEnd w:id="105"/>
      <w:bookmarkEnd w:id="106"/>
    </w:p>
    <w:p w14:paraId="3EF44E6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合同的权利义务依法不</w:t>
      </w:r>
      <w:r>
        <w:rPr>
          <w:rFonts w:hint="eastAsia" w:asciiTheme="minorEastAsia" w:hAnsiTheme="minorEastAsia" w:eastAsiaTheme="minorEastAsia"/>
          <w:color w:val="auto"/>
          <w:sz w:val="24"/>
          <w:highlight w:val="none"/>
        </w:rPr>
        <w:t>得</w:t>
      </w:r>
      <w:r>
        <w:rPr>
          <w:rFonts w:asciiTheme="minorEastAsia" w:hAnsiTheme="minorEastAsia" w:eastAsiaTheme="minorEastAsia"/>
          <w:color w:val="auto"/>
          <w:sz w:val="24"/>
          <w:highlight w:val="none"/>
        </w:rPr>
        <w:t>转让</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但经甲方</w:t>
      </w:r>
      <w:r>
        <w:rPr>
          <w:rFonts w:hint="eastAsia" w:asciiTheme="minorEastAsia" w:hAnsiTheme="minorEastAsia" w:eastAsiaTheme="minorEastAsia"/>
          <w:color w:val="auto"/>
          <w:sz w:val="24"/>
          <w:highlight w:val="none"/>
        </w:rPr>
        <w:t>同意，乙方可以依法采取分包方式履行合同，即：依法可以</w:t>
      </w:r>
      <w:r>
        <w:rPr>
          <w:rFonts w:asciiTheme="minorEastAsia" w:hAnsiTheme="minorEastAsia" w:eastAsiaTheme="minorEastAsia"/>
          <w:color w:val="auto"/>
          <w:sz w:val="24"/>
          <w:highlight w:val="none"/>
        </w:rPr>
        <w:t>将合同项下的部分非主体、非关键性工作分包给他人完成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接受分包的人应当具备相应的资格条件，并不得再次分包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且乙方应就分包项目向甲方负责</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并</w:t>
      </w:r>
      <w:r>
        <w:rPr>
          <w:rFonts w:hint="eastAsia" w:asciiTheme="minorEastAsia" w:hAnsiTheme="minorEastAsia" w:eastAsiaTheme="minorEastAsia"/>
          <w:color w:val="auto"/>
          <w:sz w:val="24"/>
          <w:highlight w:val="none"/>
        </w:rPr>
        <w:t>与分包供应商就分包项目向甲方承担连带责任。</w:t>
      </w:r>
    </w:p>
    <w:p w14:paraId="6B343D62">
      <w:pPr>
        <w:spacing w:line="360" w:lineRule="auto"/>
        <w:ind w:firstLine="437"/>
        <w:outlineLvl w:val="3"/>
        <w:rPr>
          <w:rFonts w:asciiTheme="minorEastAsia" w:hAnsiTheme="minorEastAsia" w:eastAsiaTheme="minorEastAsia"/>
          <w:b/>
          <w:bCs/>
          <w:color w:val="auto"/>
          <w:sz w:val="24"/>
          <w:highlight w:val="none"/>
          <w:lang w:val="zh-CN"/>
        </w:rPr>
      </w:pPr>
      <w:bookmarkStart w:id="107" w:name="_Toc13566"/>
      <w:bookmarkStart w:id="108" w:name="_Toc14066"/>
      <w:bookmarkStart w:id="109" w:name="_Toc16508"/>
      <w:r>
        <w:rPr>
          <w:rFonts w:hint="eastAsia" w:asciiTheme="minorEastAsia" w:hAnsiTheme="minorEastAsia" w:eastAsiaTheme="minorEastAsia"/>
          <w:b/>
          <w:bCs/>
          <w:color w:val="auto"/>
          <w:sz w:val="24"/>
          <w:highlight w:val="none"/>
          <w:lang w:val="zh-CN"/>
        </w:rPr>
        <w:t>2.13</w:t>
      </w:r>
      <w:r>
        <w:rPr>
          <w:rFonts w:asciiTheme="minorEastAsia" w:hAnsiTheme="minorEastAsia" w:eastAsiaTheme="minorEastAsia"/>
          <w:b/>
          <w:bCs/>
          <w:color w:val="auto"/>
          <w:sz w:val="24"/>
          <w:highlight w:val="none"/>
          <w:lang w:val="zh-CN"/>
        </w:rPr>
        <w:t xml:space="preserve"> 不可抗力</w:t>
      </w:r>
      <w:bookmarkEnd w:id="107"/>
      <w:bookmarkEnd w:id="108"/>
      <w:bookmarkEnd w:id="109"/>
    </w:p>
    <w:p w14:paraId="33F4619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w:t>
      </w:r>
      <w:r>
        <w:rPr>
          <w:rFonts w:asciiTheme="minorEastAsia" w:hAnsiTheme="minorEastAsia" w:eastAsiaTheme="minorEastAsia"/>
          <w:color w:val="auto"/>
          <w:sz w:val="24"/>
          <w:highlight w:val="none"/>
        </w:rPr>
        <w:t>.1如果任何一方遭遇法律规定的不可抗力，致使合同履行受阻时，履行合同的期限应予延长，延长的期限应相当于不可抗力所影响的时间</w:t>
      </w:r>
      <w:r>
        <w:rPr>
          <w:rFonts w:hint="eastAsia" w:asciiTheme="minorEastAsia" w:hAnsiTheme="minorEastAsia" w:eastAsiaTheme="minorEastAsia"/>
          <w:color w:val="auto"/>
          <w:sz w:val="24"/>
          <w:highlight w:val="none"/>
        </w:rPr>
        <w:t>；</w:t>
      </w:r>
    </w:p>
    <w:p w14:paraId="198198C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2.13.2因不可抗力致使不能实现合同目的的，当事人可以解除合同；</w:t>
      </w:r>
    </w:p>
    <w:p w14:paraId="6C21A98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2.13.3因</w:t>
      </w:r>
      <w:r>
        <w:rPr>
          <w:rFonts w:asciiTheme="minorEastAsia" w:hAnsiTheme="minorEastAsia" w:eastAsiaTheme="minorEastAsia"/>
          <w:color w:val="auto"/>
          <w:sz w:val="24"/>
          <w:highlight w:val="none"/>
        </w:rPr>
        <w:t>不可抗力致使合同有变更必要的，双方当事人应在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约定时间内以书面形式变更合同</w:t>
      </w:r>
      <w:r>
        <w:rPr>
          <w:rFonts w:hint="eastAsia" w:asciiTheme="minorEastAsia" w:hAnsiTheme="minorEastAsia" w:eastAsiaTheme="minorEastAsia"/>
          <w:color w:val="auto"/>
          <w:sz w:val="24"/>
          <w:highlight w:val="none"/>
        </w:rPr>
        <w:t>；</w:t>
      </w:r>
    </w:p>
    <w:p w14:paraId="2936895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受</w:t>
      </w:r>
      <w:r>
        <w:rPr>
          <w:rFonts w:hint="eastAsia" w:asciiTheme="minorEastAsia" w:hAnsiTheme="minorEastAsia" w:eastAsiaTheme="minorEastAsia"/>
          <w:color w:val="auto"/>
          <w:sz w:val="24"/>
          <w:highlight w:val="none"/>
        </w:rPr>
        <w:t>不可抗力</w:t>
      </w:r>
      <w:r>
        <w:rPr>
          <w:rFonts w:asciiTheme="minorEastAsia" w:hAnsiTheme="minorEastAsia" w:eastAsiaTheme="minorEastAsia"/>
          <w:color w:val="auto"/>
          <w:sz w:val="24"/>
          <w:highlight w:val="none"/>
        </w:rPr>
        <w:t>影响的一方在不可抗力发生后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约定时间内以书面形式通知</w:t>
      </w:r>
      <w:r>
        <w:rPr>
          <w:rFonts w:hint="eastAsia" w:asciiTheme="minorEastAsia" w:hAnsiTheme="minorEastAsia" w:eastAsiaTheme="minorEastAsia"/>
          <w:color w:val="auto"/>
          <w:sz w:val="24"/>
          <w:highlight w:val="none"/>
        </w:rPr>
        <w:t>对</w:t>
      </w:r>
      <w:r>
        <w:rPr>
          <w:rFonts w:asciiTheme="minorEastAsia" w:hAnsiTheme="minorEastAsia" w:eastAsiaTheme="minorEastAsia"/>
          <w:color w:val="auto"/>
          <w:sz w:val="24"/>
          <w:highlight w:val="none"/>
        </w:rPr>
        <w:t>方当事人，并在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约定时间内，将有关部门出具的证明文件送达</w:t>
      </w:r>
      <w:r>
        <w:rPr>
          <w:rFonts w:hint="eastAsia" w:asciiTheme="minorEastAsia" w:hAnsiTheme="minorEastAsia" w:eastAsiaTheme="minorEastAsia"/>
          <w:color w:val="auto"/>
          <w:sz w:val="24"/>
          <w:highlight w:val="none"/>
        </w:rPr>
        <w:t>对方当事人</w:t>
      </w:r>
      <w:r>
        <w:rPr>
          <w:rFonts w:asciiTheme="minorEastAsia" w:hAnsiTheme="minorEastAsia" w:eastAsiaTheme="minorEastAsia"/>
          <w:color w:val="auto"/>
          <w:sz w:val="24"/>
          <w:highlight w:val="none"/>
        </w:rPr>
        <w:t>。</w:t>
      </w:r>
    </w:p>
    <w:p w14:paraId="4D8AEC66">
      <w:pPr>
        <w:spacing w:line="360" w:lineRule="auto"/>
        <w:ind w:firstLine="437"/>
        <w:outlineLvl w:val="3"/>
        <w:rPr>
          <w:rFonts w:asciiTheme="minorEastAsia" w:hAnsiTheme="minorEastAsia" w:eastAsiaTheme="minorEastAsia"/>
          <w:b/>
          <w:bCs/>
          <w:color w:val="auto"/>
          <w:sz w:val="24"/>
          <w:highlight w:val="none"/>
          <w:lang w:val="zh-CN"/>
        </w:rPr>
      </w:pPr>
      <w:bookmarkStart w:id="110" w:name="_Toc689"/>
      <w:bookmarkStart w:id="111" w:name="_Toc259093684"/>
      <w:bookmarkStart w:id="112" w:name="_Toc279701255"/>
      <w:bookmarkStart w:id="113" w:name="_Toc6969"/>
      <w:bookmarkStart w:id="114" w:name="_Toc487900365"/>
      <w:bookmarkStart w:id="115" w:name="_Toc30676"/>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zh-CN"/>
        </w:rPr>
        <w:t xml:space="preserve">4 </w:t>
      </w:r>
      <w:r>
        <w:rPr>
          <w:rFonts w:asciiTheme="minorEastAsia" w:hAnsiTheme="minorEastAsia" w:eastAsiaTheme="minorEastAsia"/>
          <w:b/>
          <w:bCs/>
          <w:color w:val="auto"/>
          <w:sz w:val="24"/>
          <w:highlight w:val="none"/>
          <w:lang w:val="zh-CN"/>
        </w:rPr>
        <w:t>税费</w:t>
      </w:r>
      <w:bookmarkEnd w:id="110"/>
      <w:bookmarkEnd w:id="111"/>
      <w:bookmarkEnd w:id="112"/>
      <w:bookmarkEnd w:id="113"/>
      <w:bookmarkEnd w:id="114"/>
      <w:bookmarkEnd w:id="115"/>
    </w:p>
    <w:p w14:paraId="7D63BC7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与合同有关的一切税费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均按照中华人民共和国法律的相关规定</w:t>
      </w:r>
      <w:r>
        <w:rPr>
          <w:rFonts w:hint="eastAsia" w:asciiTheme="minorEastAsia" w:hAnsiTheme="minorEastAsia" w:eastAsiaTheme="minorEastAsia"/>
          <w:color w:val="auto"/>
          <w:sz w:val="24"/>
          <w:highlight w:val="none"/>
        </w:rPr>
        <w:t>缴纳</w:t>
      </w:r>
      <w:r>
        <w:rPr>
          <w:rFonts w:asciiTheme="minorEastAsia" w:hAnsiTheme="minorEastAsia" w:eastAsiaTheme="minorEastAsia"/>
          <w:color w:val="auto"/>
          <w:sz w:val="24"/>
          <w:highlight w:val="none"/>
        </w:rPr>
        <w:t>。</w:t>
      </w:r>
    </w:p>
    <w:p w14:paraId="7B768729">
      <w:pPr>
        <w:spacing w:line="360" w:lineRule="auto"/>
        <w:ind w:firstLine="437"/>
        <w:outlineLvl w:val="3"/>
        <w:rPr>
          <w:rFonts w:asciiTheme="minorEastAsia" w:hAnsiTheme="minorEastAsia" w:eastAsiaTheme="minorEastAsia"/>
          <w:b/>
          <w:bCs/>
          <w:color w:val="auto"/>
          <w:sz w:val="24"/>
          <w:highlight w:val="none"/>
          <w:lang w:val="zh-CN"/>
        </w:rPr>
      </w:pPr>
      <w:bookmarkStart w:id="116" w:name="_Toc259093687"/>
      <w:bookmarkStart w:id="117" w:name="_Toc7102"/>
      <w:bookmarkStart w:id="118" w:name="_Toc8298"/>
      <w:bookmarkStart w:id="119" w:name="_Toc16959"/>
      <w:bookmarkStart w:id="120" w:name="_Toc487900368"/>
      <w:bookmarkStart w:id="121" w:name="_Toc279701258"/>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zh-CN"/>
        </w:rPr>
        <w:t xml:space="preserve">5 </w:t>
      </w:r>
      <w:r>
        <w:rPr>
          <w:rFonts w:asciiTheme="minorEastAsia" w:hAnsiTheme="minorEastAsia" w:eastAsiaTheme="minorEastAsia"/>
          <w:b/>
          <w:bCs/>
          <w:color w:val="auto"/>
          <w:sz w:val="24"/>
          <w:highlight w:val="none"/>
          <w:lang w:val="zh-CN"/>
        </w:rPr>
        <w:t>乙方破产</w:t>
      </w:r>
      <w:bookmarkEnd w:id="116"/>
      <w:bookmarkEnd w:id="117"/>
      <w:bookmarkEnd w:id="118"/>
      <w:bookmarkEnd w:id="119"/>
      <w:bookmarkEnd w:id="120"/>
      <w:bookmarkEnd w:id="121"/>
    </w:p>
    <w:p w14:paraId="222F1ED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如果乙方破产导致合同无法履行时，甲方可以书面形式通知乙方终止合同且不给予乙方任何补偿和赔偿</w:t>
      </w:r>
      <w:r>
        <w:rPr>
          <w:rFonts w:hint="eastAsia" w:asciiTheme="minorEastAsia" w:hAnsiTheme="minorEastAsia" w:eastAsiaTheme="minorEastAsia"/>
          <w:color w:val="auto"/>
          <w:sz w:val="24"/>
          <w:highlight w:val="none"/>
        </w:rPr>
        <w:t>，但合同的</w:t>
      </w:r>
      <w:r>
        <w:rPr>
          <w:rFonts w:asciiTheme="minorEastAsia" w:hAnsiTheme="minorEastAsia" w:eastAsiaTheme="minorEastAsia"/>
          <w:color w:val="auto"/>
          <w:sz w:val="24"/>
          <w:highlight w:val="none"/>
        </w:rPr>
        <w:t>终止不损害或不影响甲方已经采取或将要采取的任何要求乙方支付违约金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赔偿损失等的行动或补救措施的权利</w:t>
      </w:r>
      <w:r>
        <w:rPr>
          <w:rFonts w:hint="eastAsia" w:asciiTheme="minorEastAsia" w:hAnsiTheme="minorEastAsia" w:eastAsiaTheme="minorEastAsia"/>
          <w:color w:val="auto"/>
          <w:sz w:val="24"/>
          <w:highlight w:val="none"/>
        </w:rPr>
        <w:t>。</w:t>
      </w:r>
    </w:p>
    <w:p w14:paraId="710C56FE">
      <w:pPr>
        <w:spacing w:line="360" w:lineRule="auto"/>
        <w:ind w:firstLine="437"/>
        <w:outlineLvl w:val="3"/>
        <w:rPr>
          <w:rFonts w:asciiTheme="minorEastAsia" w:hAnsiTheme="minorEastAsia" w:eastAsiaTheme="minorEastAsia"/>
          <w:b/>
          <w:color w:val="auto"/>
          <w:sz w:val="24"/>
          <w:highlight w:val="none"/>
        </w:rPr>
      </w:pPr>
      <w:bookmarkStart w:id="122" w:name="_Toc29333"/>
      <w:bookmarkStart w:id="123" w:name="_Toc6134"/>
      <w:bookmarkStart w:id="124" w:name="_Toc15387"/>
      <w:r>
        <w:rPr>
          <w:rFonts w:hint="eastAsia" w:asciiTheme="minorEastAsia" w:hAnsiTheme="minorEastAsia" w:eastAsiaTheme="minorEastAsia"/>
          <w:b/>
          <w:bCs/>
          <w:color w:val="auto"/>
          <w:sz w:val="24"/>
          <w:highlight w:val="none"/>
          <w:lang w:val="zh-CN"/>
        </w:rPr>
        <w:t>2.16 合同中止、终止</w:t>
      </w:r>
      <w:bookmarkEnd w:id="122"/>
      <w:bookmarkEnd w:id="123"/>
      <w:bookmarkEnd w:id="124"/>
    </w:p>
    <w:p w14:paraId="6B93F02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2.16.1双方当事人不得擅自中止或者终止合同；</w:t>
      </w:r>
    </w:p>
    <w:p w14:paraId="14CD746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2.16.2合同继续履行将损害国家利益和社会公共利益的，双方当事人应当中止或者终止合同。有过错的一方应当承担赔偿责任，双方当事人都有过错的，各自承担相应的责任。</w:t>
      </w:r>
    </w:p>
    <w:p w14:paraId="53CC9B2C">
      <w:pPr>
        <w:spacing w:line="360" w:lineRule="auto"/>
        <w:ind w:firstLine="437"/>
        <w:outlineLvl w:val="3"/>
        <w:rPr>
          <w:rFonts w:asciiTheme="minorEastAsia" w:hAnsiTheme="minorEastAsia" w:eastAsiaTheme="minorEastAsia"/>
          <w:b/>
          <w:bCs/>
          <w:color w:val="auto"/>
          <w:sz w:val="24"/>
          <w:highlight w:val="none"/>
          <w:lang w:val="zh-CN"/>
        </w:rPr>
      </w:pPr>
      <w:bookmarkStart w:id="125" w:name="_Toc14563"/>
      <w:bookmarkStart w:id="126" w:name="_Toc1125"/>
      <w:bookmarkStart w:id="127" w:name="_Toc6596"/>
      <w:r>
        <w:rPr>
          <w:rFonts w:hint="eastAsia" w:asciiTheme="minorEastAsia" w:hAnsiTheme="minorEastAsia" w:eastAsiaTheme="minorEastAsia"/>
          <w:b/>
          <w:bCs/>
          <w:color w:val="auto"/>
          <w:sz w:val="24"/>
          <w:highlight w:val="none"/>
          <w:lang w:val="zh-CN"/>
        </w:rPr>
        <w:t>2.17 检验和验收</w:t>
      </w:r>
      <w:bookmarkEnd w:id="125"/>
      <w:bookmarkEnd w:id="126"/>
      <w:bookmarkEnd w:id="127"/>
    </w:p>
    <w:p w14:paraId="6BB354E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1货物交付前，乙方应对货物的质量、数量等方面进行详细、全面的检验，并向甲方出具证明货物符合合同约定的文件；货物交付时，乙方在</w:t>
      </w:r>
      <w:r>
        <w:rPr>
          <w:rFonts w:hint="eastAsia"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约定时间内组织验收，并可依法邀请相关方参加，验收应出具验收书。</w:t>
      </w:r>
    </w:p>
    <w:p w14:paraId="6ED23BE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2.17.2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1269747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2.17.3检验和验收标准、程序等具体内容以及前述验收书的效力详见</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i/>
          <w:color w:val="auto"/>
          <w:sz w:val="24"/>
          <w:highlight w:val="none"/>
        </w:rPr>
        <w:t>。</w:t>
      </w:r>
    </w:p>
    <w:bookmarkEnd w:id="97"/>
    <w:bookmarkEnd w:id="98"/>
    <w:bookmarkEnd w:id="99"/>
    <w:bookmarkEnd w:id="100"/>
    <w:p w14:paraId="61234CBB">
      <w:pPr>
        <w:spacing w:line="360" w:lineRule="auto"/>
        <w:ind w:firstLine="437"/>
        <w:outlineLvl w:val="3"/>
        <w:rPr>
          <w:rFonts w:asciiTheme="minorEastAsia" w:hAnsiTheme="minorEastAsia" w:eastAsiaTheme="minorEastAsia"/>
          <w:b/>
          <w:color w:val="auto"/>
          <w:sz w:val="24"/>
          <w:highlight w:val="none"/>
        </w:rPr>
      </w:pPr>
      <w:bookmarkStart w:id="128" w:name="_Toc18540"/>
      <w:bookmarkStart w:id="129" w:name="_Toc279701262"/>
      <w:bookmarkStart w:id="130" w:name="_Toc259093691"/>
      <w:bookmarkStart w:id="131" w:name="_Toc4355"/>
      <w:bookmarkStart w:id="132" w:name="_Toc30599"/>
      <w:bookmarkStart w:id="133" w:name="_Toc487900372"/>
      <w:r>
        <w:rPr>
          <w:rFonts w:hint="eastAsia" w:asciiTheme="minorEastAsia" w:hAnsiTheme="minorEastAsia" w:eastAsiaTheme="minorEastAsia"/>
          <w:b/>
          <w:bCs/>
          <w:color w:val="auto"/>
          <w:sz w:val="24"/>
          <w:highlight w:val="none"/>
          <w:lang w:val="zh-CN"/>
        </w:rPr>
        <w:t>2.1</w:t>
      </w:r>
      <w:r>
        <w:rPr>
          <w:rFonts w:asciiTheme="minorEastAsia" w:hAnsiTheme="minorEastAsia" w:eastAsiaTheme="minorEastAsia"/>
          <w:b/>
          <w:bCs/>
          <w:color w:val="auto"/>
          <w:sz w:val="24"/>
          <w:highlight w:val="none"/>
          <w:lang w:val="zh-CN"/>
        </w:rPr>
        <w:t>8</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计量单位</w:t>
      </w:r>
      <w:bookmarkEnd w:id="128"/>
      <w:bookmarkEnd w:id="129"/>
      <w:bookmarkEnd w:id="130"/>
      <w:bookmarkEnd w:id="131"/>
      <w:bookmarkEnd w:id="132"/>
      <w:bookmarkEnd w:id="133"/>
    </w:p>
    <w:p w14:paraId="502984A6">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除技术规范中另有规定外</w:t>
      </w:r>
      <w:ins w:id="75" w:author="吴功道" w:date="2026-08-11T14:45:39Z">
        <w:r>
          <w:rPr>
            <w:rFonts w:hint="eastAsia" w:asciiTheme="minorEastAsia" w:hAnsiTheme="minorEastAsia" w:eastAsiaTheme="minorEastAsia"/>
            <w:color w:val="auto"/>
            <w:sz w:val="24"/>
            <w:highlight w:val="none"/>
            <w:lang w:eastAsia="zh-CN"/>
          </w:rPr>
          <w:t>，</w:t>
        </w:r>
      </w:ins>
      <w:del w:id="76" w:author="吴功道" w:date="2026-08-11T14:45:39Z">
        <w:r>
          <w:rPr>
            <w:rFonts w:asciiTheme="minorEastAsia" w:hAnsiTheme="minorEastAsia" w:eastAsiaTheme="minorEastAsia"/>
            <w:color w:val="auto"/>
            <w:sz w:val="24"/>
            <w:highlight w:val="none"/>
          </w:rPr>
          <w:delText>,</w:delText>
        </w:r>
      </w:del>
      <w:r>
        <w:rPr>
          <w:rFonts w:asciiTheme="minorEastAsia" w:hAnsiTheme="minorEastAsia" w:eastAsiaTheme="minorEastAsia"/>
          <w:color w:val="auto"/>
          <w:sz w:val="24"/>
          <w:highlight w:val="none"/>
        </w:rPr>
        <w:t>合同的计量单位均使用国家法定计量单位。</w:t>
      </w:r>
    </w:p>
    <w:p w14:paraId="236BD633">
      <w:pPr>
        <w:spacing w:line="360" w:lineRule="auto"/>
        <w:ind w:firstLine="437"/>
        <w:outlineLvl w:val="3"/>
        <w:rPr>
          <w:rFonts w:asciiTheme="minorEastAsia" w:hAnsiTheme="minorEastAsia" w:eastAsiaTheme="minorEastAsia"/>
          <w:b/>
          <w:bCs/>
          <w:color w:val="auto"/>
          <w:sz w:val="24"/>
          <w:highlight w:val="none"/>
        </w:rPr>
      </w:pPr>
      <w:bookmarkStart w:id="134" w:name="_Toc12773"/>
      <w:bookmarkStart w:id="135" w:name="_Toc279701263"/>
      <w:bookmarkStart w:id="136" w:name="_Toc487900373"/>
      <w:bookmarkStart w:id="137" w:name="_Toc10330"/>
      <w:bookmarkStart w:id="138" w:name="_Toc18567"/>
      <w:bookmarkStart w:id="139" w:name="_Toc259093692"/>
      <w:r>
        <w:rPr>
          <w:rFonts w:hint="eastAsia" w:asciiTheme="minorEastAsia" w:hAnsiTheme="minorEastAsia" w:eastAsiaTheme="minorEastAsia"/>
          <w:b/>
          <w:bCs/>
          <w:color w:val="auto"/>
          <w:sz w:val="24"/>
          <w:highlight w:val="none"/>
        </w:rPr>
        <w:t>2.</w:t>
      </w:r>
      <w:r>
        <w:rPr>
          <w:rFonts w:asciiTheme="minorEastAsia" w:hAnsiTheme="minorEastAsia" w:eastAsiaTheme="minorEastAsia"/>
          <w:b/>
          <w:bCs/>
          <w:color w:val="auto"/>
          <w:sz w:val="24"/>
          <w:highlight w:val="none"/>
        </w:rPr>
        <w:t>19</w:t>
      </w:r>
      <w:r>
        <w:rPr>
          <w:rFonts w:hint="eastAsia" w:asciiTheme="minorEastAsia" w:hAnsiTheme="minorEastAsia" w:eastAsiaTheme="minorEastAsia"/>
          <w:b/>
          <w:bCs/>
          <w:color w:val="auto"/>
          <w:sz w:val="24"/>
          <w:highlight w:val="none"/>
        </w:rPr>
        <w:t xml:space="preserve"> </w:t>
      </w:r>
      <w:r>
        <w:rPr>
          <w:rFonts w:hint="eastAsia" w:asciiTheme="minorEastAsia" w:hAnsiTheme="minorEastAsia" w:eastAsiaTheme="minorEastAsia"/>
          <w:b/>
          <w:bCs/>
          <w:color w:val="auto"/>
          <w:sz w:val="24"/>
          <w:highlight w:val="none"/>
          <w:lang w:val="zh-CN"/>
        </w:rPr>
        <w:t>合同使用的文字和</w:t>
      </w:r>
      <w:r>
        <w:rPr>
          <w:rFonts w:asciiTheme="minorEastAsia" w:hAnsiTheme="minorEastAsia" w:eastAsiaTheme="minorEastAsia"/>
          <w:b/>
          <w:bCs/>
          <w:color w:val="auto"/>
          <w:sz w:val="24"/>
          <w:highlight w:val="none"/>
          <w:lang w:val="zh-CN"/>
        </w:rPr>
        <w:t>适用的法律</w:t>
      </w:r>
      <w:bookmarkEnd w:id="134"/>
      <w:bookmarkEnd w:id="135"/>
      <w:bookmarkEnd w:id="136"/>
      <w:bookmarkEnd w:id="137"/>
      <w:bookmarkEnd w:id="138"/>
      <w:bookmarkEnd w:id="139"/>
    </w:p>
    <w:p w14:paraId="1CB0D14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19.1合同使用汉语书</w:t>
      </w:r>
      <w:r>
        <w:rPr>
          <w:rFonts w:hint="eastAsia" w:asciiTheme="minorEastAsia" w:hAnsiTheme="minorEastAsia" w:eastAsiaTheme="minorEastAsia"/>
          <w:color w:val="auto"/>
          <w:sz w:val="24"/>
          <w:highlight w:val="none"/>
          <w:lang w:eastAsia="zh-CN"/>
        </w:rPr>
        <w:t>写</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变更和解释</w:t>
      </w:r>
      <w:r>
        <w:rPr>
          <w:rFonts w:hint="eastAsia" w:asciiTheme="minorEastAsia" w:hAnsiTheme="minorEastAsia" w:eastAsiaTheme="minorEastAsia"/>
          <w:color w:val="auto"/>
          <w:sz w:val="24"/>
          <w:highlight w:val="none"/>
        </w:rPr>
        <w:t>；</w:t>
      </w:r>
    </w:p>
    <w:p w14:paraId="7AECA3B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19</w:t>
      </w:r>
      <w:r>
        <w:rPr>
          <w:rFonts w:hint="eastAsia" w:asciiTheme="minorEastAsia" w:hAnsiTheme="minorEastAsia" w:eastAsiaTheme="minorEastAsia"/>
          <w:color w:val="auto"/>
          <w:sz w:val="24"/>
          <w:highlight w:val="none"/>
        </w:rPr>
        <w:t>.2合同适用</w:t>
      </w:r>
      <w:r>
        <w:rPr>
          <w:rFonts w:asciiTheme="minorEastAsia" w:hAnsiTheme="minorEastAsia" w:eastAsiaTheme="minorEastAsia"/>
          <w:color w:val="auto"/>
          <w:sz w:val="24"/>
          <w:highlight w:val="none"/>
        </w:rPr>
        <w:t>中华人民共和国法律。</w:t>
      </w:r>
    </w:p>
    <w:p w14:paraId="0ABB1EF0">
      <w:pPr>
        <w:spacing w:line="360" w:lineRule="auto"/>
        <w:ind w:firstLine="437"/>
        <w:outlineLvl w:val="3"/>
        <w:rPr>
          <w:rFonts w:asciiTheme="minorEastAsia" w:hAnsiTheme="minorEastAsia" w:eastAsiaTheme="minorEastAsia"/>
          <w:b/>
          <w:color w:val="auto"/>
          <w:sz w:val="24"/>
          <w:highlight w:val="none"/>
        </w:rPr>
      </w:pPr>
      <w:bookmarkStart w:id="140" w:name="_Toc259093693"/>
      <w:bookmarkStart w:id="141" w:name="_Toc12004"/>
      <w:bookmarkStart w:id="142" w:name="_Toc16673"/>
      <w:bookmarkStart w:id="143" w:name="_Toc3148"/>
      <w:bookmarkStart w:id="144" w:name="_Toc279701264"/>
      <w:bookmarkStart w:id="145" w:name="_Toc487900374"/>
      <w:r>
        <w:rPr>
          <w:rFonts w:hint="eastAsia" w:asciiTheme="minorEastAsia" w:hAnsiTheme="minorEastAsia" w:eastAsiaTheme="minorEastAsia"/>
          <w:b/>
          <w:bCs/>
          <w:color w:val="auto"/>
          <w:sz w:val="24"/>
          <w:highlight w:val="none"/>
          <w:lang w:val="zh-CN"/>
        </w:rPr>
        <w:t>2.2</w:t>
      </w:r>
      <w:r>
        <w:rPr>
          <w:rFonts w:asciiTheme="minorEastAsia" w:hAnsiTheme="minorEastAsia" w:eastAsiaTheme="minorEastAsia"/>
          <w:b/>
          <w:bCs/>
          <w:color w:val="auto"/>
          <w:sz w:val="24"/>
          <w:highlight w:val="none"/>
          <w:lang w:val="zh-CN"/>
        </w:rPr>
        <w:t>0</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履约保证金</w:t>
      </w:r>
      <w:bookmarkEnd w:id="140"/>
      <w:bookmarkEnd w:id="141"/>
      <w:bookmarkEnd w:id="142"/>
      <w:bookmarkEnd w:id="143"/>
      <w:bookmarkEnd w:id="144"/>
    </w:p>
    <w:p w14:paraId="615D643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w:t>
      </w:r>
      <w:r>
        <w:rPr>
          <w:rFonts w:asciiTheme="minorEastAsia" w:hAnsiTheme="minorEastAsia" w:eastAsiaTheme="minorEastAsia"/>
          <w:color w:val="auto"/>
          <w:sz w:val="24"/>
          <w:highlight w:val="none"/>
        </w:rPr>
        <w:t>0</w:t>
      </w:r>
      <w:r>
        <w:rPr>
          <w:rFonts w:hint="eastAsia" w:asciiTheme="minorEastAsia" w:hAnsiTheme="minorEastAsia" w:eastAsiaTheme="minorEastAsia"/>
          <w:color w:val="auto"/>
          <w:sz w:val="24"/>
          <w:highlight w:val="none"/>
        </w:rPr>
        <w:t>.1采购文件要求乙方提交履约保证金的，乙方</w:t>
      </w:r>
      <w:r>
        <w:rPr>
          <w:rFonts w:asciiTheme="minorEastAsia" w:hAnsiTheme="minorEastAsia" w:eastAsiaTheme="minorEastAsia"/>
          <w:color w:val="auto"/>
          <w:sz w:val="24"/>
          <w:highlight w:val="none"/>
        </w:rPr>
        <w:t>应按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约定的方式</w:t>
      </w:r>
      <w:r>
        <w:rPr>
          <w:rFonts w:hint="eastAsia" w:asciiTheme="minorEastAsia" w:hAnsiTheme="minorEastAsia" w:eastAsiaTheme="minorEastAsia"/>
          <w:color w:val="auto"/>
          <w:sz w:val="24"/>
          <w:highlight w:val="none"/>
        </w:rPr>
        <w:t>，以支票、汇票、本票或者金融机构、担保机构出具的保函等非现金形式，提交不超过合同价</w:t>
      </w: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%的履约保证金；</w:t>
      </w:r>
    </w:p>
    <w:p w14:paraId="1899571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w:t>
      </w:r>
      <w:r>
        <w:rPr>
          <w:rFonts w:asciiTheme="minorEastAsia" w:hAnsiTheme="minorEastAsia" w:eastAsiaTheme="minorEastAsia"/>
          <w:color w:val="auto"/>
          <w:sz w:val="24"/>
          <w:highlight w:val="none"/>
        </w:rPr>
        <w:t>0.2履约保证金</w:t>
      </w:r>
      <w:r>
        <w:rPr>
          <w:rFonts w:hint="eastAsia" w:asciiTheme="minorEastAsia" w:hAnsiTheme="minorEastAsia" w:eastAsiaTheme="minorEastAsia"/>
          <w:color w:val="auto"/>
          <w:sz w:val="24"/>
          <w:highlight w:val="none"/>
          <w:lang w:val="en-US" w:eastAsia="zh-CN"/>
        </w:rPr>
        <w:t>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w:t>
      </w:r>
      <w:r>
        <w:rPr>
          <w:rFonts w:hint="eastAsia" w:asciiTheme="minorEastAsia" w:hAnsiTheme="minorEastAsia" w:eastAsiaTheme="minorEastAsia"/>
          <w:color w:val="auto"/>
          <w:sz w:val="24"/>
          <w:highlight w:val="none"/>
          <w:lang w:val="en-US" w:eastAsia="zh-CN"/>
        </w:rPr>
        <w:t>的时间</w:t>
      </w:r>
      <w:r>
        <w:rPr>
          <w:rFonts w:asciiTheme="minorEastAsia" w:hAnsiTheme="minorEastAsia" w:eastAsiaTheme="minorEastAsia"/>
          <w:color w:val="auto"/>
          <w:sz w:val="24"/>
          <w:highlight w:val="none"/>
        </w:rPr>
        <w:t>退还乙方</w:t>
      </w:r>
      <w:r>
        <w:rPr>
          <w:rFonts w:hint="eastAsia" w:asciiTheme="minorEastAsia" w:hAnsiTheme="minorEastAsia" w:eastAsiaTheme="minorEastAsia"/>
          <w:color w:val="auto"/>
          <w:sz w:val="24"/>
          <w:highlight w:val="none"/>
        </w:rPr>
        <w:t>；</w:t>
      </w:r>
    </w:p>
    <w:p w14:paraId="6CC9CE3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w:t>
      </w:r>
      <w:r>
        <w:rPr>
          <w:rFonts w:asciiTheme="minorEastAsia" w:hAnsiTheme="minorEastAsia" w:eastAsiaTheme="minorEastAsia"/>
          <w:color w:val="auto"/>
          <w:sz w:val="24"/>
          <w:highlight w:val="none"/>
        </w:rPr>
        <w:t>0</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如果乙方不履行合同</w:t>
      </w:r>
      <w:r>
        <w:rPr>
          <w:rFonts w:hint="eastAsia" w:asciiTheme="minorEastAsia" w:hAnsiTheme="minorEastAsia" w:eastAsiaTheme="minorEastAsia"/>
          <w:color w:val="auto"/>
          <w:sz w:val="24"/>
          <w:highlight w:val="none"/>
        </w:rPr>
        <w:t>，履约保证金不予退还；如果乙方</w:t>
      </w:r>
      <w:r>
        <w:rPr>
          <w:rFonts w:asciiTheme="minorEastAsia" w:hAnsiTheme="minorEastAsia" w:eastAsiaTheme="minorEastAsia"/>
          <w:color w:val="auto"/>
          <w:sz w:val="24"/>
          <w:highlight w:val="none"/>
        </w:rPr>
        <w:t>未能按合同</w:t>
      </w:r>
      <w:r>
        <w:rPr>
          <w:rFonts w:hint="eastAsia" w:asciiTheme="minorEastAsia" w:hAnsiTheme="minorEastAsia" w:eastAsiaTheme="minorEastAsia"/>
          <w:color w:val="auto"/>
          <w:sz w:val="24"/>
          <w:highlight w:val="none"/>
        </w:rPr>
        <w:t>约</w:t>
      </w:r>
      <w:r>
        <w:rPr>
          <w:rFonts w:asciiTheme="minorEastAsia" w:hAnsiTheme="minorEastAsia" w:eastAsiaTheme="minorEastAsia"/>
          <w:color w:val="auto"/>
          <w:sz w:val="24"/>
          <w:highlight w:val="none"/>
        </w:rPr>
        <w:t>定全面履行义务，那么甲方有权从履约保证金中取得补偿或赔偿</w:t>
      </w:r>
      <w:r>
        <w:rPr>
          <w:rFonts w:hint="eastAsia" w:asciiTheme="minorEastAsia" w:hAnsiTheme="minorEastAsia" w:eastAsiaTheme="minorEastAsia"/>
          <w:color w:val="auto"/>
          <w:sz w:val="24"/>
          <w:highlight w:val="none"/>
        </w:rPr>
        <w:t>，同时不影响甲方要求乙方承担合同约定的超过履约保证金的违约责任的权利。</w:t>
      </w:r>
    </w:p>
    <w:bookmarkEnd w:id="145"/>
    <w:p w14:paraId="6C67D504">
      <w:pPr>
        <w:spacing w:line="360" w:lineRule="auto"/>
        <w:ind w:firstLine="437"/>
        <w:outlineLvl w:val="3"/>
        <w:rPr>
          <w:rFonts w:asciiTheme="minorEastAsia" w:hAnsiTheme="minorEastAsia" w:eastAsiaTheme="minorEastAsia"/>
          <w:b/>
          <w:color w:val="auto"/>
          <w:sz w:val="24"/>
          <w:highlight w:val="none"/>
        </w:rPr>
      </w:pPr>
      <w:bookmarkStart w:id="146" w:name="_Toc19890"/>
      <w:bookmarkStart w:id="147" w:name="_Toc14001"/>
      <w:bookmarkStart w:id="148" w:name="_Toc6885"/>
      <w:r>
        <w:rPr>
          <w:rFonts w:hint="eastAsia" w:asciiTheme="minorEastAsia" w:hAnsiTheme="minorEastAsia" w:eastAsiaTheme="minorEastAsia"/>
          <w:b/>
          <w:bCs/>
          <w:color w:val="auto"/>
          <w:sz w:val="24"/>
          <w:highlight w:val="none"/>
          <w:lang w:val="zh-CN"/>
        </w:rPr>
        <w:t>2.2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zh-CN"/>
        </w:rPr>
        <w:t xml:space="preserve"> 合同份数</w:t>
      </w:r>
      <w:bookmarkEnd w:id="146"/>
      <w:bookmarkEnd w:id="147"/>
      <w:bookmarkEnd w:id="148"/>
    </w:p>
    <w:p w14:paraId="5930F6E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合同份数按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规定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每份均具有同等法律效力</w:t>
      </w:r>
      <w:r>
        <w:rPr>
          <w:rFonts w:hint="eastAsia" w:asciiTheme="minorEastAsia" w:hAnsiTheme="minorEastAsia" w:eastAsiaTheme="minorEastAsia"/>
          <w:color w:val="auto"/>
          <w:sz w:val="24"/>
          <w:highlight w:val="none"/>
        </w:rPr>
        <w:t>。</w:t>
      </w:r>
    </w:p>
    <w:p w14:paraId="2D164A56">
      <w:pPr>
        <w:spacing w:line="360" w:lineRule="auto"/>
        <w:jc w:val="center"/>
        <w:outlineLvl w:val="2"/>
        <w:rPr>
          <w:rFonts w:asciiTheme="minorEastAsia" w:hAnsiTheme="minorEastAsia" w:eastAsiaTheme="minorEastAsia"/>
          <w:b/>
          <w:color w:val="auto"/>
          <w:sz w:val="24"/>
          <w:highlight w:val="none"/>
        </w:rPr>
      </w:pPr>
      <w:r>
        <w:rPr>
          <w:rFonts w:asciiTheme="minorEastAsia" w:hAnsiTheme="minorEastAsia" w:eastAsiaTheme="minorEastAsia"/>
          <w:color w:val="auto"/>
          <w:sz w:val="24"/>
          <w:highlight w:val="none"/>
        </w:rPr>
        <w:br w:type="page"/>
      </w:r>
      <w:bookmarkStart w:id="149" w:name="_Toc331685784"/>
      <w:r>
        <w:rPr>
          <w:rFonts w:hint="eastAsia" w:asciiTheme="minorEastAsia" w:hAnsiTheme="minorEastAsia" w:eastAsiaTheme="minorEastAsia"/>
          <w:b/>
          <w:color w:val="auto"/>
          <w:sz w:val="24"/>
          <w:highlight w:val="none"/>
        </w:rPr>
        <w:t>第三部分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合同专用条款</w:t>
      </w:r>
      <w:bookmarkEnd w:id="149"/>
    </w:p>
    <w:p w14:paraId="30A0387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本部分</w:t>
      </w:r>
      <w:r>
        <w:rPr>
          <w:rFonts w:asciiTheme="minorEastAsia" w:hAnsiTheme="minorEastAsia" w:eastAsiaTheme="minorEastAsia"/>
          <w:color w:val="auto"/>
          <w:sz w:val="24"/>
          <w:highlight w:val="none"/>
        </w:rPr>
        <w:t>是对</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部分的补充和修改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部分和本部分的约定不一致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应以本部分的约定为准</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本部分的条款号应与</w:t>
      </w:r>
      <w:r>
        <w:rPr>
          <w:rFonts w:hint="eastAsia" w:asciiTheme="minorEastAsia" w:hAnsiTheme="minorEastAsia" w:eastAsiaTheme="minorEastAsia"/>
          <w:color w:val="auto"/>
          <w:sz w:val="24"/>
          <w:highlight w:val="none"/>
        </w:rPr>
        <w:t>前两部分</w:t>
      </w:r>
      <w:r>
        <w:rPr>
          <w:rFonts w:asciiTheme="minorEastAsia" w:hAnsiTheme="minorEastAsia" w:eastAsiaTheme="minorEastAsia"/>
          <w:color w:val="auto"/>
          <w:sz w:val="24"/>
          <w:highlight w:val="none"/>
        </w:rPr>
        <w:t>的条款号保持对应</w:t>
      </w:r>
      <w:r>
        <w:rPr>
          <w:rFonts w:hint="eastAsia" w:asciiTheme="minorEastAsia" w:hAnsiTheme="minorEastAsia" w:eastAsiaTheme="minorEastAsia"/>
          <w:color w:val="auto"/>
          <w:sz w:val="24"/>
          <w:highlight w:val="none"/>
        </w:rPr>
        <w:t>；与前两部分</w:t>
      </w:r>
      <w:r>
        <w:rPr>
          <w:rFonts w:asciiTheme="minorEastAsia" w:hAnsiTheme="minorEastAsia" w:eastAsiaTheme="minorEastAsia"/>
          <w:color w:val="auto"/>
          <w:sz w:val="24"/>
          <w:highlight w:val="none"/>
        </w:rPr>
        <w:t>无对应关系的内容可另行编制条款号</w:t>
      </w:r>
      <w:r>
        <w:rPr>
          <w:rFonts w:hint="eastAsia" w:asciiTheme="minorEastAsia" w:hAnsiTheme="minorEastAsia" w:eastAsiaTheme="minorEastAsia"/>
          <w:color w:val="auto"/>
          <w:sz w:val="24"/>
          <w:highlight w:val="none"/>
        </w:rPr>
        <w:t>。</w:t>
      </w:r>
    </w:p>
    <w:tbl>
      <w:tblPr>
        <w:tblStyle w:val="26"/>
        <w:tblW w:w="912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Layout w:type="fixed"/>
        <w:tblCellMar>
          <w:top w:w="0" w:type="dxa"/>
          <w:left w:w="28" w:type="dxa"/>
          <w:bottom w:w="0" w:type="dxa"/>
          <w:right w:w="28" w:type="dxa"/>
        </w:tblCellMar>
      </w:tblPr>
      <w:tblGrid>
        <w:gridCol w:w="867"/>
        <w:gridCol w:w="8259"/>
      </w:tblGrid>
      <w:tr w14:paraId="166404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391"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0155B0C8">
            <w:pPr>
              <w:keepNext w:val="0"/>
              <w:keepLines w:val="0"/>
              <w:widowControl w:val="0"/>
              <w:suppressLineNumbers w:val="0"/>
              <w:spacing w:before="0" w:beforeAutospacing="0" w:after="0" w:afterAutospacing="0"/>
              <w:ind w:left="0" w:right="0"/>
              <w:jc w:val="center"/>
              <w:rPr>
                <w:rFonts w:hint="eastAsia" w:ascii="宋体" w:hAnsi="宋体" w:eastAsia="宋体" w:cs="Times New Roman"/>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条款号</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6284BEB5">
            <w:pPr>
              <w:keepNext w:val="0"/>
              <w:keepLines w:val="0"/>
              <w:widowControl w:val="0"/>
              <w:suppressLineNumbers w:val="0"/>
              <w:spacing w:before="0" w:beforeAutospacing="0" w:after="0" w:afterAutospacing="0"/>
              <w:ind w:left="0" w:right="0"/>
              <w:jc w:val="center"/>
              <w:rPr>
                <w:rFonts w:hint="eastAsia" w:ascii="宋体" w:hAnsi="宋体" w:eastAsia="宋体" w:cs="Times New Roman"/>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约定内容</w:t>
            </w:r>
          </w:p>
        </w:tc>
      </w:tr>
      <w:tr w14:paraId="5C31DA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44B75E26">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b/>
                <w:bCs w:val="0"/>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2.3</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47477F40">
            <w:pPr>
              <w:keepNext w:val="0"/>
              <w:keepLines w:val="0"/>
              <w:widowControl w:val="0"/>
              <w:suppressLineNumbers w:val="0"/>
              <w:spacing w:before="0" w:beforeAutospacing="0" w:after="0" w:afterAutospacing="0" w:line="360" w:lineRule="auto"/>
              <w:ind w:left="0" w:right="0" w:firstLine="437"/>
              <w:jc w:val="both"/>
              <w:outlineLvl w:val="3"/>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w:t>
            </w:r>
            <w:r>
              <w:rPr>
                <w:rFonts w:hint="eastAsia" w:ascii="宋体" w:hAnsi="宋体" w:eastAsia="宋体" w:cs="Times New Roman"/>
                <w:b/>
                <w:bCs/>
                <w:color w:val="auto"/>
                <w:kern w:val="2"/>
                <w:sz w:val="24"/>
                <w:szCs w:val="24"/>
                <w:highlight w:val="none"/>
                <w:lang w:val="en-US" w:eastAsia="zh-CN" w:bidi="ar"/>
              </w:rPr>
              <w:t>3 知识产权</w:t>
            </w:r>
          </w:p>
          <w:p w14:paraId="107B8BAD">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2.3.1乙方应保证甲方在使用该货物或其任何一部分时不受任何第三方提出的侵犯其著作权、商标权、专利权等知识产权方面的起诉；如果任何第三方提出侵权指控，那么乙方须与该第三方交涉并承担由此发生的一切责任、费用和赔偿；</w:t>
            </w:r>
          </w:p>
          <w:p w14:paraId="38E0939A">
            <w:pPr>
              <w:keepNext w:val="0"/>
              <w:keepLines w:val="0"/>
              <w:widowControl w:val="0"/>
              <w:suppressLineNumbers w:val="0"/>
              <w:spacing w:before="0" w:beforeAutospacing="0" w:after="0" w:afterAutospacing="0" w:line="360" w:lineRule="auto"/>
              <w:ind w:left="0" w:right="0" w:firstLine="435" w:firstLineChars="0"/>
              <w:jc w:val="both"/>
              <w:rPr>
                <w:rFonts w:hint="eastAsia" w:ascii="宋体" w:hAnsi="宋体" w:eastAsia="宋体" w:cs="Times New Roman"/>
                <w:b/>
                <w:bCs w:val="0"/>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2.3.2具有知识产权的计算机软件等货物的知识产权归属：本项目不涉及。</w:t>
            </w:r>
          </w:p>
        </w:tc>
      </w:tr>
      <w:tr w14:paraId="5CE75A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3C1EFB7B">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2.4</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76DC1318">
            <w:pPr>
              <w:keepNext w:val="0"/>
              <w:keepLines w:val="0"/>
              <w:widowControl w:val="0"/>
              <w:suppressLineNumbers w:val="0"/>
              <w:spacing w:before="0" w:beforeAutospacing="0" w:after="0" w:afterAutospacing="0" w:line="360" w:lineRule="auto"/>
              <w:ind w:left="0" w:right="0" w:firstLine="437"/>
              <w:jc w:val="both"/>
              <w:outlineLvl w:val="3"/>
              <w:rPr>
                <w:rFonts w:hint="eastAsia" w:ascii="宋体" w:hAnsi="宋体" w:eastAsia="宋体" w:cs="Times New Roman"/>
                <w:b/>
                <w:bCs w:val="0"/>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2.4</w:t>
            </w:r>
            <w:r>
              <w:rPr>
                <w:rFonts w:hint="eastAsia" w:ascii="宋体" w:hAnsi="宋体" w:eastAsia="宋体" w:cs="Times New Roman"/>
                <w:b/>
                <w:bCs/>
                <w:color w:val="auto"/>
                <w:kern w:val="2"/>
                <w:sz w:val="24"/>
                <w:szCs w:val="24"/>
                <w:highlight w:val="none"/>
                <w:lang w:val="en-US" w:eastAsia="zh-CN" w:bidi="ar"/>
              </w:rPr>
              <w:t xml:space="preserve"> </w:t>
            </w:r>
            <w:r>
              <w:rPr>
                <w:rFonts w:hint="eastAsia" w:ascii="宋体" w:hAnsi="宋体" w:eastAsia="宋体" w:cs="宋体"/>
                <w:b/>
                <w:bCs/>
                <w:color w:val="auto"/>
                <w:kern w:val="2"/>
                <w:sz w:val="24"/>
                <w:szCs w:val="24"/>
                <w:highlight w:val="none"/>
                <w:lang w:val="en-US" w:eastAsia="zh-CN" w:bidi="ar"/>
              </w:rPr>
              <w:t>包装和装运</w:t>
            </w:r>
          </w:p>
          <w:p w14:paraId="6F69C5AB">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2.4.1乙方交付的全部货物</w:t>
            </w:r>
            <w:ins w:id="77" w:author="吴功道" w:date="2026-08-11T14:45:41Z">
              <w:r>
                <w:rPr>
                  <w:rFonts w:hint="eastAsia" w:ascii="宋体" w:hAnsi="宋体" w:cs="宋体"/>
                  <w:color w:val="auto"/>
                  <w:kern w:val="2"/>
                  <w:sz w:val="24"/>
                  <w:szCs w:val="24"/>
                  <w:highlight w:val="none"/>
                  <w:lang w:val="en-US" w:eastAsia="zh-CN" w:bidi="ar"/>
                </w:rPr>
                <w:t>，</w:t>
              </w:r>
            </w:ins>
            <w:del w:id="78" w:author="吴功道" w:date="2026-08-11T14:45:41Z">
              <w:r>
                <w:rPr>
                  <w:rFonts w:hint="eastAsia" w:ascii="宋体" w:hAnsi="宋体" w:eastAsia="宋体" w:cs="宋体"/>
                  <w:color w:val="auto"/>
                  <w:kern w:val="2"/>
                  <w:sz w:val="24"/>
                  <w:szCs w:val="24"/>
                  <w:highlight w:val="none"/>
                  <w:lang w:val="en-US" w:eastAsia="zh-CN" w:bidi="ar"/>
                </w:rPr>
                <w:delText>,</w:delText>
              </w:r>
            </w:del>
            <w:r>
              <w:rPr>
                <w:rFonts w:hint="eastAsia" w:ascii="宋体" w:hAnsi="宋体" w:eastAsia="宋体" w:cs="宋体"/>
                <w:color w:val="auto"/>
                <w:kern w:val="2"/>
                <w:sz w:val="24"/>
                <w:szCs w:val="24"/>
                <w:highlight w:val="none"/>
                <w:lang w:val="en-US" w:eastAsia="zh-CN" w:bidi="ar"/>
              </w:rPr>
              <w:t>均应采用本行业通用的方式进行包装，没有通用方式的，应当采取足以保护货物的包装方式，且该包装应符合国家有关包装的</w:t>
            </w:r>
            <w:ins w:id="79" w:author="吴功道" w:date="2026-08-11T14:45:42Z">
              <w:r>
                <w:rPr>
                  <w:rFonts w:hint="eastAsia" w:ascii="宋体" w:hAnsi="宋体" w:cs="宋体"/>
                  <w:color w:val="auto"/>
                  <w:kern w:val="2"/>
                  <w:sz w:val="24"/>
                  <w:szCs w:val="24"/>
                  <w:highlight w:val="none"/>
                  <w:lang w:val="en-US" w:eastAsia="zh-CN" w:bidi="ar"/>
                </w:rPr>
                <w:t>法律法规</w:t>
              </w:r>
            </w:ins>
            <w:del w:id="80" w:author="吴功道" w:date="2026-08-11T14:45:42Z">
              <w:r>
                <w:rPr>
                  <w:rFonts w:hint="eastAsia" w:ascii="宋体" w:hAnsi="宋体" w:eastAsia="宋体" w:cs="宋体"/>
                  <w:color w:val="auto"/>
                  <w:kern w:val="2"/>
                  <w:sz w:val="24"/>
                  <w:szCs w:val="24"/>
                  <w:highlight w:val="none"/>
                  <w:lang w:val="en-US" w:eastAsia="zh-CN" w:bidi="ar"/>
                </w:rPr>
                <w:delText>法律、法规</w:delText>
              </w:r>
            </w:del>
            <w:r>
              <w:rPr>
                <w:rFonts w:hint="eastAsia" w:ascii="宋体" w:hAnsi="宋体" w:eastAsia="宋体" w:cs="宋体"/>
                <w:color w:val="auto"/>
                <w:kern w:val="2"/>
                <w:sz w:val="24"/>
                <w:szCs w:val="24"/>
                <w:highlight w:val="none"/>
                <w:lang w:val="en-US" w:eastAsia="zh-CN" w:bidi="ar"/>
              </w:rPr>
              <w:t>的规定。如有必要，包装应适用于远距离运输、防潮、防震、防锈和防粗暴装卸，确保货物安全无损地运抵现场。由于包装不善所引起的货物锈蚀、损坏和损失等一切风险均由乙方承担。</w:t>
            </w:r>
          </w:p>
          <w:p w14:paraId="008BB8B6">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2.4.2装运货物的要求和通知：符合本项目采购需求及</w:t>
            </w:r>
            <w:r>
              <w:rPr>
                <w:rFonts w:hint="eastAsia" w:ascii="宋体" w:hAnsi="宋体" w:cs="宋体"/>
                <w:color w:val="auto"/>
                <w:kern w:val="2"/>
                <w:sz w:val="24"/>
                <w:szCs w:val="24"/>
                <w:highlight w:val="none"/>
                <w:lang w:val="en-US" w:eastAsia="zh-CN" w:bidi="ar"/>
              </w:rPr>
              <w:t>甲方</w:t>
            </w:r>
            <w:r>
              <w:rPr>
                <w:rFonts w:hint="eastAsia" w:ascii="宋体" w:hAnsi="宋体" w:eastAsia="宋体" w:cs="宋体"/>
                <w:color w:val="auto"/>
                <w:kern w:val="2"/>
                <w:sz w:val="24"/>
                <w:szCs w:val="24"/>
                <w:highlight w:val="none"/>
                <w:lang w:val="en-US" w:eastAsia="zh-CN" w:bidi="ar"/>
              </w:rPr>
              <w:t>要求。</w:t>
            </w:r>
          </w:p>
        </w:tc>
      </w:tr>
      <w:tr w14:paraId="027638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33EFF7D7">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Times New Roman"/>
                <w:color w:val="auto"/>
                <w:kern w:val="2"/>
                <w:sz w:val="24"/>
                <w:szCs w:val="24"/>
                <w:highlight w:val="none"/>
                <w:lang w:val="en-US" w:eastAsia="zh-CN" w:bidi="ar"/>
              </w:rPr>
              <w:t>2.6</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1D4B7386">
            <w:pPr>
              <w:keepNext w:val="0"/>
              <w:keepLines w:val="0"/>
              <w:widowControl w:val="0"/>
              <w:suppressLineNumbers w:val="0"/>
              <w:spacing w:before="0" w:beforeAutospacing="0" w:after="0" w:afterAutospacing="0" w:line="360" w:lineRule="auto"/>
              <w:ind w:left="0" w:right="0" w:firstLine="482" w:firstLineChars="200"/>
              <w:jc w:val="both"/>
              <w:outlineLvl w:val="3"/>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2.6 结算方式和付款条件</w:t>
            </w:r>
          </w:p>
          <w:p w14:paraId="0F9981E4">
            <w:pPr>
              <w:keepNext w:val="0"/>
              <w:keepLines w:val="0"/>
              <w:widowControl w:val="0"/>
              <w:suppressLineNumbers w:val="0"/>
              <w:spacing w:before="0" w:beforeAutospacing="0" w:after="0" w:afterAutospacing="0" w:line="360" w:lineRule="auto"/>
              <w:ind w:left="0" w:right="0"/>
              <w:jc w:val="both"/>
              <w:outlineLvl w:val="3"/>
              <w:rPr>
                <w:rFonts w:hint="eastAsia" w:ascii="宋体" w:hAnsi="宋体" w:cs="Times New Roman" w:eastAsiaTheme="minorEastAsia"/>
                <w:color w:val="auto"/>
                <w:kern w:val="2"/>
                <w:sz w:val="24"/>
                <w:szCs w:val="24"/>
                <w:highlight w:val="none"/>
                <w:lang w:eastAsia="zh-CN"/>
              </w:rPr>
            </w:pPr>
            <w:r>
              <w:rPr>
                <w:rFonts w:hint="eastAsia" w:ascii="宋体" w:hAnsi="宋体" w:eastAsia="宋体" w:cs="宋体"/>
                <w:color w:val="auto"/>
                <w:kern w:val="2"/>
                <w:sz w:val="24"/>
                <w:szCs w:val="24"/>
                <w:highlight w:val="none"/>
                <w:lang w:val="en-US" w:eastAsia="zh-CN" w:bidi="ar"/>
              </w:rPr>
              <w:t xml:space="preserve"> </w:t>
            </w:r>
            <w:r>
              <w:rPr>
                <w:rFonts w:hint="eastAsia" w:ascii="宋体" w:hAnsi="宋体" w:cs="宋体"/>
                <w:color w:val="auto"/>
                <w:kern w:val="2"/>
                <w:sz w:val="24"/>
                <w:szCs w:val="24"/>
                <w:highlight w:val="none"/>
                <w:lang w:val="en-US" w:eastAsia="zh-CN" w:bidi="ar"/>
              </w:rPr>
              <w:t xml:space="preserve">  </w:t>
            </w:r>
            <w:ins w:id="81" w:author="吴功道" w:date="2026-08-11T14:44:16Z">
              <w:r>
                <w:rPr>
                  <w:rFonts w:hint="eastAsia" w:cs="Times New Roman" w:asciiTheme="minorEastAsia" w:hAnsiTheme="minorEastAsia" w:eastAsiaTheme="minorEastAsia"/>
                  <w:color w:val="auto"/>
                  <w:sz w:val="24"/>
                  <w:highlight w:val="none"/>
                  <w:u w:val="single"/>
                </w:rPr>
                <w:t>合同生效后，甲方向乙方支付合同总价20%作为预付款；乙方按约定完成供货，货物经甲方验收合格，且乙方提供最终实际供货总金额合规增值税专用发票后，甲方一次性支付剩余货款</w:t>
              </w:r>
            </w:ins>
            <w:ins w:id="82" w:author="吴功道" w:date="2026-08-11T14:45:43Z">
              <w:r>
                <w:rPr>
                  <w:rFonts w:hint="eastAsia" w:cs="Times New Roman" w:asciiTheme="minorEastAsia" w:hAnsiTheme="minorEastAsia" w:eastAsiaTheme="minorEastAsia"/>
                  <w:color w:val="auto"/>
                  <w:sz w:val="24"/>
                  <w:highlight w:val="none"/>
                  <w:u w:val="single"/>
                  <w:lang w:eastAsia="zh-CN"/>
                </w:rPr>
                <w:t>。</w:t>
              </w:r>
            </w:ins>
            <w:del w:id="83" w:author="吴功道" w:date="2026-08-11T14:45:43Z">
              <w:r>
                <w:rPr>
                  <w:rFonts w:hint="eastAsia" w:cs="Times New Roman" w:asciiTheme="minorEastAsia" w:hAnsiTheme="minorEastAsia" w:eastAsiaTheme="minorEastAsia"/>
                  <w:color w:val="auto"/>
                  <w:sz w:val="24"/>
                  <w:highlight w:val="none"/>
                  <w:u w:val="single"/>
                </w:rPr>
                <w:delText>货物运送到指定地点，经检查、核对，在供应商提供相关单据（该批产品（货物）的税务发票、交货清单、质量检验合格证明），</w:delText>
              </w:r>
            </w:del>
            <w:del w:id="84" w:author="吴功道" w:date="2026-08-11T14:45:43Z">
              <w:r>
                <w:rPr>
                  <w:rFonts w:hint="eastAsia" w:cs="Times New Roman" w:asciiTheme="minorEastAsia" w:hAnsiTheme="minorEastAsia" w:eastAsiaTheme="minorEastAsia"/>
                  <w:color w:val="auto"/>
                  <w:sz w:val="24"/>
                  <w:szCs w:val="21"/>
                  <w:highlight w:val="none"/>
                  <w:u w:val="single"/>
                  <w:lang w:val="en-US" w:eastAsia="zh-CN"/>
                </w:rPr>
                <w:delText xml:space="preserve"> 合同生效后，甲方向乙方支付合同总价20%作为预付款；乙方按约定完成供货，货物经甲方验收合格，且乙方提供全额合规增值税专用发票后，甲方一次性支付剩余80%合同价款</w:delText>
              </w:r>
            </w:del>
            <w:del w:id="85" w:author="吴功道" w:date="2026-08-11T14:45:43Z">
              <w:r>
                <w:rPr>
                  <w:rFonts w:hint="eastAsia" w:cs="Times New Roman" w:asciiTheme="minorEastAsia" w:hAnsiTheme="minorEastAsia" w:eastAsiaTheme="minorEastAsia"/>
                  <w:color w:val="auto"/>
                  <w:sz w:val="24"/>
                  <w:highlight w:val="none"/>
                  <w:u w:val="single"/>
                  <w:lang w:eastAsia="zh-CN"/>
                </w:rPr>
                <w:delText>。</w:delText>
              </w:r>
            </w:del>
          </w:p>
        </w:tc>
      </w:tr>
      <w:tr w14:paraId="5FFB37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5E625070">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2.9</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61967B9B">
            <w:pPr>
              <w:keepNext w:val="0"/>
              <w:keepLines w:val="0"/>
              <w:widowControl w:val="0"/>
              <w:suppressLineNumbers w:val="0"/>
              <w:spacing w:before="0" w:beforeAutospacing="0" w:after="0" w:afterAutospacing="0" w:line="360" w:lineRule="auto"/>
              <w:ind w:left="0" w:right="0" w:firstLine="482" w:firstLineChars="200"/>
              <w:jc w:val="both"/>
              <w:outlineLvl w:val="3"/>
              <w:rPr>
                <w:rFonts w:hint="eastAsia" w:ascii="宋体" w:hAnsi="宋体" w:eastAsia="宋体" w:cs="Times New Roman"/>
                <w:b/>
                <w:bCs/>
                <w:color w:val="auto"/>
                <w:kern w:val="2"/>
                <w:sz w:val="24"/>
                <w:szCs w:val="24"/>
                <w:highlight w:val="none"/>
              </w:rPr>
            </w:pPr>
            <w:r>
              <w:rPr>
                <w:rFonts w:hint="eastAsia" w:ascii="宋体" w:hAnsi="宋体" w:eastAsia="宋体" w:cs="Times New Roman"/>
                <w:b/>
                <w:bCs/>
                <w:color w:val="auto"/>
                <w:kern w:val="2"/>
                <w:sz w:val="24"/>
                <w:szCs w:val="24"/>
                <w:highlight w:val="none"/>
                <w:lang w:val="en-US" w:eastAsia="zh-CN" w:bidi="ar"/>
              </w:rPr>
              <w:t>2.9 货物的风险负担</w:t>
            </w:r>
          </w:p>
          <w:p w14:paraId="1AE8E6C7">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b/>
                <w:bCs/>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货物</w:t>
            </w:r>
            <w:ins w:id="86" w:author="GCC" w:date="2026-08-11T09:10:43Z">
              <w:r>
                <w:rPr>
                  <w:rFonts w:hint="eastAsia" w:ascii="宋体" w:hAnsi="宋体" w:cs="宋体"/>
                  <w:color w:val="auto"/>
                  <w:kern w:val="2"/>
                  <w:sz w:val="24"/>
                  <w:szCs w:val="24"/>
                  <w:highlight w:val="none"/>
                  <w:lang w:val="en-US" w:eastAsia="zh-CN" w:bidi="ar"/>
                </w:rPr>
                <w:t>交付采购人/买方前的</w:t>
              </w:r>
            </w:ins>
            <w:ins w:id="87" w:author="GCC" w:date="2026-08-11T09:10:43Z">
              <w:r>
                <w:rPr>
                  <w:rFonts w:hint="eastAsia" w:ascii="宋体" w:hAnsi="宋体" w:eastAsia="宋体" w:cs="宋体"/>
                  <w:color w:val="auto"/>
                  <w:kern w:val="2"/>
                  <w:sz w:val="24"/>
                  <w:szCs w:val="24"/>
                  <w:highlight w:val="none"/>
                  <w:lang w:val="en-US" w:eastAsia="zh-CN" w:bidi="ar"/>
                </w:rPr>
                <w:t>毁损、灭失的风险负担：由</w:t>
              </w:r>
            </w:ins>
            <w:ins w:id="88" w:author="GCC" w:date="2026-08-11T09:10:43Z">
              <w:r>
                <w:rPr>
                  <w:rFonts w:hint="eastAsia" w:ascii="宋体" w:hAnsi="宋体" w:cs="宋体"/>
                  <w:color w:val="auto"/>
                  <w:kern w:val="2"/>
                  <w:sz w:val="24"/>
                  <w:szCs w:val="24"/>
                  <w:highlight w:val="none"/>
                  <w:lang w:val="en-US" w:eastAsia="zh-CN" w:bidi="ar"/>
                </w:rPr>
                <w:t>卖方/</w:t>
              </w:r>
            </w:ins>
            <w:ins w:id="89" w:author="GCC" w:date="2026-08-11T09:10:43Z">
              <w:r>
                <w:rPr>
                  <w:rFonts w:hint="eastAsia" w:ascii="宋体" w:hAnsi="宋体" w:eastAsia="宋体" w:cs="宋体"/>
                  <w:color w:val="auto"/>
                  <w:kern w:val="2"/>
                  <w:sz w:val="24"/>
                  <w:szCs w:val="24"/>
                  <w:highlight w:val="none"/>
                  <w:lang w:val="en-US" w:eastAsia="zh-CN" w:bidi="ar"/>
                </w:rPr>
                <w:t>乙方承担。在途货物</w:t>
              </w:r>
            </w:ins>
            <w:ins w:id="90" w:author="GCC" w:date="2026-08-11T09:10:43Z">
              <w:r>
                <w:rPr>
                  <w:rFonts w:hint="eastAsia" w:ascii="宋体" w:hAnsi="宋体" w:cs="宋体"/>
                  <w:color w:val="auto"/>
                  <w:kern w:val="2"/>
                  <w:sz w:val="24"/>
                  <w:szCs w:val="24"/>
                  <w:highlight w:val="none"/>
                  <w:lang w:val="en-US" w:eastAsia="zh-CN" w:bidi="ar"/>
                </w:rPr>
                <w:t>的</w:t>
              </w:r>
            </w:ins>
            <w:ins w:id="91" w:author="GCC" w:date="2026-08-11T09:10:43Z">
              <w:r>
                <w:rPr>
                  <w:rFonts w:hint="eastAsia" w:ascii="宋体" w:hAnsi="宋体" w:eastAsia="宋体" w:cs="宋体"/>
                  <w:color w:val="auto"/>
                  <w:kern w:val="2"/>
                  <w:sz w:val="24"/>
                  <w:szCs w:val="24"/>
                  <w:highlight w:val="none"/>
                  <w:lang w:val="en-US" w:eastAsia="zh-CN" w:bidi="ar"/>
                </w:rPr>
                <w:t>毁损、灭失的风险负担：由</w:t>
              </w:r>
            </w:ins>
            <w:ins w:id="92" w:author="GCC" w:date="2026-08-11T09:10:43Z">
              <w:r>
                <w:rPr>
                  <w:rFonts w:hint="eastAsia" w:ascii="宋体" w:hAnsi="宋体" w:cs="宋体"/>
                  <w:color w:val="auto"/>
                  <w:kern w:val="2"/>
                  <w:sz w:val="24"/>
                  <w:szCs w:val="24"/>
                  <w:highlight w:val="none"/>
                  <w:lang w:val="en-US" w:eastAsia="zh-CN" w:bidi="ar"/>
                </w:rPr>
                <w:t>卖方/</w:t>
              </w:r>
            </w:ins>
            <w:ins w:id="93" w:author="GCC" w:date="2026-08-11T09:10:43Z">
              <w:r>
                <w:rPr>
                  <w:rFonts w:hint="eastAsia" w:ascii="宋体" w:hAnsi="宋体" w:eastAsia="宋体" w:cs="宋体"/>
                  <w:color w:val="auto"/>
                  <w:kern w:val="2"/>
                  <w:sz w:val="24"/>
                  <w:szCs w:val="24"/>
                  <w:highlight w:val="none"/>
                  <w:lang w:val="en-US" w:eastAsia="zh-CN" w:bidi="ar"/>
                </w:rPr>
                <w:t>乙方承担</w:t>
              </w:r>
            </w:ins>
            <w:ins w:id="94" w:author="GCC" w:date="2026-08-11T09:10:43Z">
              <w:r>
                <w:rPr>
                  <w:rFonts w:hint="eastAsia" w:ascii="宋体" w:hAnsi="宋体" w:cs="宋体"/>
                  <w:color w:val="auto"/>
                  <w:kern w:val="2"/>
                  <w:sz w:val="24"/>
                  <w:szCs w:val="24"/>
                  <w:highlight w:val="none"/>
                  <w:lang w:val="en-US" w:eastAsia="zh-CN" w:bidi="ar"/>
                </w:rPr>
                <w:t>。因货物运输途中遗撒、侧翻、超载、环保违规导致的责任与风险负担：</w:t>
              </w:r>
            </w:ins>
            <w:ins w:id="95" w:author="GCC" w:date="2026-08-11T09:10:43Z">
              <w:r>
                <w:rPr>
                  <w:rFonts w:hint="eastAsia" w:ascii="宋体" w:hAnsi="宋体" w:eastAsia="宋体" w:cs="宋体"/>
                  <w:color w:val="auto"/>
                  <w:kern w:val="2"/>
                  <w:sz w:val="24"/>
                  <w:szCs w:val="24"/>
                  <w:highlight w:val="none"/>
                  <w:lang w:val="en-US" w:eastAsia="zh-CN" w:bidi="ar"/>
                </w:rPr>
                <w:t>由</w:t>
              </w:r>
            </w:ins>
            <w:ins w:id="96" w:author="GCC" w:date="2026-08-11T09:10:43Z">
              <w:r>
                <w:rPr>
                  <w:rFonts w:hint="eastAsia" w:ascii="宋体" w:hAnsi="宋体" w:cs="宋体"/>
                  <w:color w:val="auto"/>
                  <w:kern w:val="2"/>
                  <w:sz w:val="24"/>
                  <w:szCs w:val="24"/>
                  <w:highlight w:val="none"/>
                  <w:lang w:val="en-US" w:eastAsia="zh-CN" w:bidi="ar"/>
                </w:rPr>
                <w:t>卖方/</w:t>
              </w:r>
            </w:ins>
            <w:ins w:id="97" w:author="GCC" w:date="2026-08-11T09:10:43Z">
              <w:r>
                <w:rPr>
                  <w:rFonts w:hint="eastAsia" w:ascii="宋体" w:hAnsi="宋体" w:eastAsia="宋体" w:cs="宋体"/>
                  <w:color w:val="auto"/>
                  <w:kern w:val="2"/>
                  <w:sz w:val="24"/>
                  <w:szCs w:val="24"/>
                  <w:highlight w:val="none"/>
                  <w:lang w:val="en-US" w:eastAsia="zh-CN" w:bidi="ar"/>
                </w:rPr>
                <w:t>乙方承担</w:t>
              </w:r>
            </w:ins>
            <w:ins w:id="98" w:author="GCC" w:date="2026-08-11T09:10:43Z">
              <w:r>
                <w:rPr>
                  <w:rFonts w:hint="eastAsia" w:ascii="宋体" w:hAnsi="宋体" w:cs="宋体"/>
                  <w:color w:val="auto"/>
                  <w:kern w:val="2"/>
                  <w:sz w:val="24"/>
                  <w:szCs w:val="24"/>
                  <w:highlight w:val="none"/>
                  <w:lang w:val="en-US" w:eastAsia="zh-CN" w:bidi="ar"/>
                </w:rPr>
                <w:t>。</w:t>
              </w:r>
            </w:ins>
            <w:del w:id="99" w:author="GCC" w:date="2026-08-11T09:10:43Z">
              <w:r>
                <w:rPr>
                  <w:rFonts w:hint="eastAsia" w:ascii="宋体" w:hAnsi="宋体" w:eastAsia="宋体" w:cs="宋体"/>
                  <w:color w:val="auto"/>
                  <w:kern w:val="2"/>
                  <w:sz w:val="24"/>
                  <w:szCs w:val="24"/>
                  <w:highlight w:val="none"/>
                  <w:lang w:val="en-US" w:eastAsia="zh-CN" w:bidi="ar"/>
                </w:rPr>
                <w:delText>或者在途货物或者交付给第一承运人后的货物毁损、灭失的风险负担：由乙方承担。</w:delText>
              </w:r>
            </w:del>
          </w:p>
        </w:tc>
      </w:tr>
      <w:tr w14:paraId="118ED9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88"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6A6DB206">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2.13</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5EEDFDD3">
            <w:pPr>
              <w:keepNext w:val="0"/>
              <w:keepLines w:val="0"/>
              <w:widowControl w:val="0"/>
              <w:suppressLineNumbers w:val="0"/>
              <w:spacing w:before="0" w:beforeAutospacing="0" w:after="0" w:afterAutospacing="0" w:line="360" w:lineRule="auto"/>
              <w:ind w:right="0" w:firstLine="482" w:firstLineChars="200"/>
              <w:jc w:val="both"/>
              <w:outlineLvl w:val="3"/>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2.13</w:t>
            </w:r>
            <w:r>
              <w:rPr>
                <w:rFonts w:hint="eastAsia" w:ascii="宋体" w:hAnsi="宋体" w:eastAsia="宋体" w:cs="Times New Roman"/>
                <w:b/>
                <w:bCs/>
                <w:color w:val="auto"/>
                <w:kern w:val="2"/>
                <w:sz w:val="24"/>
                <w:szCs w:val="24"/>
                <w:highlight w:val="none"/>
                <w:lang w:val="en-US" w:eastAsia="zh-CN" w:bidi="ar"/>
              </w:rPr>
              <w:t xml:space="preserve"> </w:t>
            </w:r>
            <w:r>
              <w:rPr>
                <w:rFonts w:hint="eastAsia" w:ascii="宋体" w:hAnsi="宋体" w:eastAsia="宋体" w:cs="宋体"/>
                <w:b/>
                <w:bCs/>
                <w:color w:val="auto"/>
                <w:kern w:val="2"/>
                <w:sz w:val="24"/>
                <w:szCs w:val="24"/>
                <w:highlight w:val="none"/>
                <w:lang w:val="en-US" w:eastAsia="zh-CN" w:bidi="ar"/>
              </w:rPr>
              <w:t>不可抗力</w:t>
            </w:r>
          </w:p>
          <w:p w14:paraId="0444128B">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2.13</w:t>
            </w:r>
            <w:r>
              <w:rPr>
                <w:rFonts w:hint="eastAsia" w:ascii="宋体" w:hAnsi="宋体" w:eastAsia="宋体" w:cs="Times New Roman"/>
                <w:color w:val="auto"/>
                <w:kern w:val="2"/>
                <w:sz w:val="24"/>
                <w:szCs w:val="24"/>
                <w:highlight w:val="none"/>
                <w:lang w:val="en-US" w:eastAsia="zh-CN" w:bidi="ar"/>
              </w:rPr>
              <w:t>.1如果任何一方遭遇法律规定的不可抗力，致使合同履行受阻时，履行合同的期限应予延长，延长的期限应相当于不可抗力所影响的时间</w:t>
            </w:r>
            <w:r>
              <w:rPr>
                <w:rFonts w:hint="eastAsia" w:ascii="宋体" w:hAnsi="宋体" w:eastAsia="宋体" w:cs="宋体"/>
                <w:color w:val="auto"/>
                <w:kern w:val="2"/>
                <w:sz w:val="24"/>
                <w:szCs w:val="24"/>
                <w:highlight w:val="none"/>
                <w:lang w:val="en-US" w:eastAsia="zh-CN" w:bidi="ar"/>
              </w:rPr>
              <w:t>；</w:t>
            </w:r>
          </w:p>
          <w:p w14:paraId="389F9F7C">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2.13.2因不可抗力致使不能实现合同目的的，当事人可以解除合同；</w:t>
            </w:r>
          </w:p>
          <w:p w14:paraId="0F43400D">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2.13.3因不可抗力致使合同有变更必要的，双方当事人应在</w:t>
            </w:r>
            <w:r>
              <w:rPr>
                <w:rFonts w:hint="eastAsia" w:ascii="宋体" w:hAnsi="宋体" w:cs="宋体"/>
                <w:b/>
                <w:bCs w:val="0"/>
                <w:i w:val="0"/>
                <w:iCs/>
                <w:color w:val="auto"/>
                <w:kern w:val="2"/>
                <w:sz w:val="24"/>
                <w:szCs w:val="24"/>
                <w:highlight w:val="none"/>
                <w:u w:val="single"/>
                <w:lang w:val="en-US" w:eastAsia="zh-CN" w:bidi="ar"/>
              </w:rPr>
              <w:t xml:space="preserve"> 不可抗力发生后30日历天内    </w:t>
            </w:r>
            <w:r>
              <w:rPr>
                <w:rFonts w:hint="eastAsia" w:ascii="宋体" w:hAnsi="宋体" w:eastAsia="宋体" w:cs="宋体"/>
                <w:color w:val="auto"/>
                <w:kern w:val="2"/>
                <w:sz w:val="24"/>
                <w:szCs w:val="24"/>
                <w:highlight w:val="none"/>
                <w:lang w:val="en-US" w:eastAsia="zh-CN" w:bidi="ar"/>
              </w:rPr>
              <w:t>约定时间内以书面形式变更合同；</w:t>
            </w:r>
          </w:p>
          <w:p w14:paraId="145622ED">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2.13</w:t>
            </w:r>
            <w:r>
              <w:rPr>
                <w:rFonts w:hint="eastAsia" w:ascii="宋体" w:hAnsi="宋体" w:eastAsia="宋体" w:cs="Times New Roman"/>
                <w:color w:val="auto"/>
                <w:kern w:val="2"/>
                <w:sz w:val="24"/>
                <w:szCs w:val="24"/>
                <w:highlight w:val="none"/>
                <w:lang w:val="en-US" w:eastAsia="zh-CN" w:bidi="ar"/>
              </w:rPr>
              <w:t>.</w:t>
            </w:r>
            <w:r>
              <w:rPr>
                <w:rFonts w:hint="eastAsia" w:ascii="宋体" w:hAnsi="宋体" w:eastAsia="宋体" w:cs="宋体"/>
                <w:color w:val="auto"/>
                <w:kern w:val="2"/>
                <w:sz w:val="24"/>
                <w:szCs w:val="24"/>
                <w:highlight w:val="none"/>
                <w:lang w:val="en-US" w:eastAsia="zh-CN" w:bidi="ar"/>
              </w:rPr>
              <w:t>4受不可抗力影响的一方在不可抗力发生后，应在</w:t>
            </w:r>
            <w:r>
              <w:rPr>
                <w:rFonts w:hint="eastAsia" w:ascii="宋体" w:hAnsi="宋体" w:cs="宋体"/>
                <w:b/>
                <w:bCs w:val="0"/>
                <w:i w:val="0"/>
                <w:iCs/>
                <w:color w:val="auto"/>
                <w:kern w:val="2"/>
                <w:sz w:val="24"/>
                <w:szCs w:val="24"/>
                <w:highlight w:val="none"/>
                <w:u w:val="single"/>
                <w:lang w:val="en-US" w:eastAsia="zh-CN" w:bidi="ar"/>
              </w:rPr>
              <w:t xml:space="preserve">  15日历天内     </w:t>
            </w:r>
            <w:r>
              <w:rPr>
                <w:rFonts w:hint="eastAsia" w:ascii="宋体" w:hAnsi="宋体" w:eastAsia="宋体" w:cs="宋体"/>
                <w:color w:val="auto"/>
                <w:kern w:val="2"/>
                <w:sz w:val="24"/>
                <w:szCs w:val="24"/>
                <w:highlight w:val="none"/>
                <w:lang w:val="en-US" w:eastAsia="zh-CN" w:bidi="ar"/>
              </w:rPr>
              <w:t>约定时间内以书面形式通知对方当事人，并在</w:t>
            </w:r>
            <w:r>
              <w:rPr>
                <w:rFonts w:hint="eastAsia" w:ascii="宋体" w:hAnsi="宋体" w:cs="宋体"/>
                <w:b/>
                <w:bCs w:val="0"/>
                <w:i w:val="0"/>
                <w:iCs/>
                <w:color w:val="auto"/>
                <w:kern w:val="2"/>
                <w:sz w:val="24"/>
                <w:szCs w:val="24"/>
                <w:highlight w:val="none"/>
                <w:u w:val="single"/>
                <w:lang w:val="en-US" w:eastAsia="zh-CN" w:bidi="ar"/>
              </w:rPr>
              <w:t xml:space="preserve"> 15日历天内   </w:t>
            </w:r>
            <w:r>
              <w:rPr>
                <w:rFonts w:hint="eastAsia" w:ascii="宋体" w:hAnsi="宋体" w:eastAsia="宋体" w:cs="宋体"/>
                <w:color w:val="auto"/>
                <w:kern w:val="2"/>
                <w:sz w:val="24"/>
                <w:szCs w:val="24"/>
                <w:highlight w:val="none"/>
                <w:lang w:val="en-US" w:eastAsia="zh-CN" w:bidi="ar"/>
              </w:rPr>
              <w:t>约定时间内，将有关部门出具的证明文件送达对方当事人。</w:t>
            </w:r>
          </w:p>
        </w:tc>
      </w:tr>
      <w:tr w14:paraId="7D4EAF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0B6A3F47">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Times New Roman"/>
                <w:color w:val="auto"/>
                <w:kern w:val="2"/>
                <w:sz w:val="24"/>
                <w:szCs w:val="24"/>
                <w:highlight w:val="none"/>
                <w:lang w:val="en-US" w:eastAsia="zh-CN" w:bidi="ar"/>
              </w:rPr>
              <w:t>2.17</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325E7E72">
            <w:pPr>
              <w:keepNext w:val="0"/>
              <w:keepLines w:val="0"/>
              <w:widowControl w:val="0"/>
              <w:suppressLineNumbers w:val="0"/>
              <w:spacing w:before="0" w:beforeAutospacing="0" w:after="0" w:afterAutospacing="0" w:line="360" w:lineRule="auto"/>
              <w:ind w:left="0" w:right="0"/>
              <w:jc w:val="both"/>
              <w:outlineLvl w:val="3"/>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2.17检验和验收</w:t>
            </w:r>
          </w:p>
          <w:p w14:paraId="2D50D1F1">
            <w:pPr>
              <w:pStyle w:val="25"/>
              <w:widowControl/>
              <w:spacing w:before="0" w:beforeAutospacing="1"/>
              <w:ind w:left="0" w:leftChars="0" w:right="0" w:firstLine="0" w:firstLineChars="0"/>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 xml:space="preserve"> </w:t>
            </w:r>
            <w:r>
              <w:rPr>
                <w:rFonts w:hint="eastAsia" w:ascii="宋体" w:hAnsi="宋体" w:eastAsia="宋体" w:cs="宋体"/>
                <w:color w:val="auto"/>
                <w:kern w:val="2"/>
                <w:sz w:val="24"/>
                <w:szCs w:val="24"/>
                <w:highlight w:val="none"/>
              </w:rPr>
              <w:t>成交人和采购人双方共同实施验收工作，结果和验收报告经双方确认后生效。</w:t>
            </w:r>
          </w:p>
        </w:tc>
      </w:tr>
      <w:tr w14:paraId="430878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77E93059">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Times New Roman"/>
                <w:color w:val="auto"/>
                <w:kern w:val="2"/>
                <w:sz w:val="24"/>
                <w:szCs w:val="24"/>
                <w:highlight w:val="none"/>
                <w:lang w:val="en-US" w:eastAsia="zh-CN" w:bidi="ar"/>
              </w:rPr>
              <w:t>2.20</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02023FEC">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2.20履约保证金</w:t>
            </w:r>
          </w:p>
          <w:p w14:paraId="6A329995">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r>
              <w:rPr>
                <w:rFonts w:hint="eastAsia" w:ascii="宋体" w:hAnsi="宋体" w:eastAsia="宋体" w:cs="宋体"/>
                <w:b w:val="0"/>
                <w:bCs w:val="0"/>
                <w:color w:val="auto"/>
                <w:kern w:val="2"/>
                <w:sz w:val="24"/>
                <w:szCs w:val="24"/>
                <w:highlight w:val="none"/>
                <w:lang w:val="en-US" w:eastAsia="zh-CN" w:bidi="ar"/>
              </w:rPr>
              <w:t>无</w:t>
            </w:r>
          </w:p>
        </w:tc>
      </w:tr>
      <w:tr w14:paraId="2E179F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329229A6">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2.21</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4B26AEB5">
            <w:pPr>
              <w:keepNext w:val="0"/>
              <w:keepLines w:val="0"/>
              <w:widowControl w:val="0"/>
              <w:suppressLineNumbers w:val="0"/>
              <w:spacing w:before="0" w:beforeAutospacing="0" w:after="0" w:afterAutospacing="0" w:line="360" w:lineRule="auto"/>
              <w:ind w:left="0" w:right="0" w:firstLine="437"/>
              <w:jc w:val="both"/>
              <w:outlineLvl w:val="3"/>
              <w:rPr>
                <w:rFonts w:hint="eastAsia" w:ascii="宋体" w:hAnsi="宋体" w:eastAsia="宋体" w:cs="Times New Roman"/>
                <w:b/>
                <w:bCs w:val="0"/>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合同份数</w:t>
            </w:r>
          </w:p>
          <w:p w14:paraId="69BBD7C0">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合同份数：</w:t>
            </w:r>
            <w:r>
              <w:rPr>
                <w:rFonts w:hint="eastAsia" w:ascii="宋体" w:hAnsi="宋体" w:eastAsia="宋体" w:cs="宋体"/>
                <w:color w:val="auto"/>
                <w:kern w:val="2"/>
                <w:sz w:val="24"/>
                <w:szCs w:val="24"/>
                <w:highlight w:val="none"/>
                <w:u w:val="single"/>
                <w:lang w:val="en-US" w:eastAsia="zh-CN" w:bidi="ar"/>
              </w:rPr>
              <w:t xml:space="preserve">  本合同一式</w:t>
            </w:r>
            <w:r>
              <w:rPr>
                <w:rFonts w:hint="eastAsia" w:ascii="宋体" w:hAnsi="宋体" w:cs="宋体"/>
                <w:color w:val="auto"/>
                <w:kern w:val="2"/>
                <w:sz w:val="24"/>
                <w:szCs w:val="24"/>
                <w:highlight w:val="none"/>
                <w:u w:val="single"/>
                <w:lang w:val="en-US" w:eastAsia="zh-CN" w:bidi="ar"/>
              </w:rPr>
              <w:t>四</w:t>
            </w:r>
            <w:r>
              <w:rPr>
                <w:rFonts w:hint="eastAsia" w:ascii="宋体" w:hAnsi="宋体" w:eastAsia="宋体" w:cs="宋体"/>
                <w:color w:val="auto"/>
                <w:kern w:val="2"/>
                <w:sz w:val="24"/>
                <w:szCs w:val="24"/>
                <w:highlight w:val="none"/>
                <w:u w:val="single"/>
                <w:lang w:val="en-US" w:eastAsia="zh-CN" w:bidi="ar"/>
              </w:rPr>
              <w:t>份</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，每份均具有同等法律效力。</w:t>
            </w:r>
          </w:p>
        </w:tc>
      </w:tr>
      <w:tr w14:paraId="489F0F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15FC53B8">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78A1AFB5">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u w:val="single"/>
              </w:rPr>
            </w:pPr>
          </w:p>
        </w:tc>
      </w:tr>
      <w:tr w14:paraId="0C8555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444DE823">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53EE868C">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r>
      <w:tr w14:paraId="01FA86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4AAEA6AD">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30767874">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u w:val="single"/>
              </w:rPr>
            </w:pPr>
          </w:p>
        </w:tc>
      </w:tr>
    </w:tbl>
    <w:p w14:paraId="3088683F">
      <w:pPr>
        <w:numPr>
          <w:ilvl w:val="0"/>
          <w:numId w:val="0"/>
        </w:numPr>
        <w:ind w:firstLine="1680" w:firstLineChars="800"/>
        <w:rPr>
          <w:rFonts w:hint="eastAsia" w:ascii="宋体" w:hAnsi="宋体" w:cs="宋体"/>
          <w:color w:val="auto"/>
          <w:szCs w:val="21"/>
          <w:highlight w:val="none"/>
        </w:rPr>
      </w:pPr>
      <w:r>
        <w:rPr>
          <w:rFonts w:hint="eastAsia" w:ascii="宋体" w:hAnsi="宋体" w:cs="宋体"/>
          <w:color w:val="auto"/>
          <w:szCs w:val="21"/>
          <w:highlight w:val="none"/>
        </w:rPr>
        <w:t xml:space="preserve">         </w:t>
      </w:r>
      <w:bookmarkEnd w:id="2"/>
    </w:p>
    <w:p w14:paraId="33697610">
      <w:pPr>
        <w:numPr>
          <w:ilvl w:val="0"/>
          <w:numId w:val="0"/>
        </w:numPr>
        <w:ind w:firstLine="1680" w:firstLineChars="800"/>
        <w:rPr>
          <w:rFonts w:hint="eastAsia" w:ascii="宋体" w:hAnsi="宋体" w:cs="宋体"/>
          <w:color w:val="auto"/>
          <w:szCs w:val="21"/>
          <w:highlight w:val="none"/>
        </w:rPr>
      </w:pPr>
    </w:p>
    <w:p w14:paraId="0DD678F8">
      <w:pPr>
        <w:numPr>
          <w:ilvl w:val="0"/>
          <w:numId w:val="0"/>
        </w:numPr>
        <w:ind w:firstLine="1680" w:firstLineChars="800"/>
        <w:rPr>
          <w:rFonts w:hint="eastAsia" w:ascii="宋体" w:hAnsi="宋体" w:cs="宋体"/>
          <w:color w:val="auto"/>
          <w:szCs w:val="21"/>
          <w:highlight w:val="none"/>
        </w:rPr>
      </w:pPr>
    </w:p>
    <w:p w14:paraId="56904C91">
      <w:pPr>
        <w:numPr>
          <w:ilvl w:val="0"/>
          <w:numId w:val="0"/>
        </w:numPr>
        <w:ind w:firstLine="1680" w:firstLineChars="800"/>
        <w:rPr>
          <w:rFonts w:hint="eastAsia" w:ascii="宋体" w:hAnsi="宋体" w:cs="宋体"/>
          <w:color w:val="auto"/>
          <w:szCs w:val="21"/>
          <w:highlight w:val="none"/>
        </w:rPr>
      </w:pPr>
    </w:p>
    <w:p w14:paraId="79560B43">
      <w:pPr>
        <w:numPr>
          <w:ilvl w:val="0"/>
          <w:numId w:val="0"/>
        </w:numPr>
        <w:ind w:firstLine="1680" w:firstLineChars="800"/>
        <w:rPr>
          <w:rFonts w:hint="eastAsia" w:ascii="宋体" w:hAnsi="宋体" w:cs="宋体"/>
          <w:color w:val="auto"/>
          <w:szCs w:val="21"/>
          <w:highlight w:val="none"/>
        </w:rPr>
      </w:pPr>
    </w:p>
    <w:p w14:paraId="77F27D45">
      <w:pPr>
        <w:numPr>
          <w:ilvl w:val="0"/>
          <w:numId w:val="0"/>
        </w:numPr>
        <w:ind w:firstLine="1680" w:firstLineChars="800"/>
        <w:rPr>
          <w:rFonts w:hint="eastAsia" w:ascii="宋体" w:hAnsi="宋体" w:cs="宋体"/>
          <w:color w:val="auto"/>
          <w:szCs w:val="21"/>
          <w:highlight w:val="none"/>
        </w:rPr>
      </w:pPr>
    </w:p>
    <w:p w14:paraId="6D6BC603">
      <w:pPr>
        <w:numPr>
          <w:ilvl w:val="0"/>
          <w:numId w:val="0"/>
        </w:numPr>
        <w:ind w:firstLine="1680" w:firstLineChars="800"/>
        <w:rPr>
          <w:rFonts w:hint="eastAsia" w:ascii="宋体" w:hAnsi="宋体" w:cs="宋体"/>
          <w:color w:val="auto"/>
          <w:szCs w:val="21"/>
          <w:highlight w:val="none"/>
        </w:rPr>
      </w:pPr>
    </w:p>
    <w:p w14:paraId="1F1038B6">
      <w:pPr>
        <w:numPr>
          <w:ilvl w:val="0"/>
          <w:numId w:val="0"/>
        </w:numPr>
        <w:ind w:firstLine="1680" w:firstLineChars="800"/>
        <w:rPr>
          <w:rFonts w:hint="eastAsia" w:ascii="宋体" w:hAnsi="宋体" w:cs="宋体"/>
          <w:color w:val="auto"/>
          <w:szCs w:val="21"/>
          <w:highlight w:val="none"/>
        </w:rPr>
      </w:pPr>
    </w:p>
    <w:p w14:paraId="08FE174D">
      <w:pPr>
        <w:widowControl/>
        <w:spacing w:before="312" w:beforeLines="100" w:after="312" w:afterLines="100" w:line="520" w:lineRule="exact"/>
        <w:ind w:firstLine="2730" w:firstLineChars="1300"/>
        <w:jc w:val="both"/>
        <w:rPr>
          <w:rFonts w:hint="eastAsia" w:ascii="宋体" w:hAnsi="宋体" w:cs="宋体"/>
          <w:color w:val="auto"/>
          <w:szCs w:val="21"/>
          <w:highlight w:val="none"/>
        </w:rPr>
      </w:pPr>
    </w:p>
    <w:p w14:paraId="12F4FE1C">
      <w:pPr>
        <w:widowControl/>
        <w:spacing w:before="312" w:beforeLines="100" w:after="312" w:afterLines="100" w:line="520" w:lineRule="exact"/>
        <w:ind w:firstLine="2730" w:firstLineChars="1300"/>
        <w:jc w:val="both"/>
        <w:rPr>
          <w:rFonts w:hint="eastAsia" w:ascii="宋体" w:hAnsi="宋体" w:cs="宋体"/>
          <w:color w:val="auto"/>
          <w:szCs w:val="21"/>
          <w:highlight w:val="none"/>
        </w:rPr>
      </w:pPr>
    </w:p>
    <w:p w14:paraId="516C1C7A">
      <w:pPr>
        <w:widowControl/>
        <w:spacing w:before="312" w:beforeLines="100" w:after="312" w:afterLines="100" w:line="520" w:lineRule="exact"/>
        <w:ind w:firstLine="2730" w:firstLineChars="1300"/>
        <w:jc w:val="both"/>
        <w:rPr>
          <w:rFonts w:hint="eastAsia" w:ascii="宋体" w:hAnsi="宋体" w:cs="宋体"/>
          <w:color w:val="auto"/>
          <w:szCs w:val="21"/>
          <w:highlight w:val="none"/>
        </w:rPr>
      </w:pPr>
    </w:p>
    <w:p w14:paraId="484DDAC7">
      <w:pPr>
        <w:widowControl/>
        <w:spacing w:before="312" w:beforeLines="100" w:after="312" w:afterLines="100" w:line="520" w:lineRule="exact"/>
        <w:ind w:firstLine="2730" w:firstLineChars="1300"/>
        <w:jc w:val="both"/>
        <w:rPr>
          <w:rFonts w:hint="eastAsia" w:ascii="宋体" w:hAnsi="宋体" w:cs="宋体"/>
          <w:color w:val="auto"/>
          <w:szCs w:val="21"/>
          <w:highlight w:val="none"/>
        </w:rPr>
      </w:pPr>
    </w:p>
    <w:p w14:paraId="43AFFC5D">
      <w:pPr>
        <w:widowControl/>
        <w:spacing w:before="312" w:beforeLines="100" w:after="312" w:afterLines="100" w:line="520" w:lineRule="exact"/>
        <w:ind w:firstLine="2730" w:firstLineChars="1300"/>
        <w:jc w:val="both"/>
        <w:rPr>
          <w:rFonts w:hint="eastAsia" w:ascii="宋体" w:hAnsi="宋体" w:cs="宋体"/>
          <w:color w:val="auto"/>
          <w:szCs w:val="21"/>
          <w:highlight w:val="none"/>
          <w:lang w:val="en-US" w:eastAsia="zh-CN"/>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p>
    <w:p w14:paraId="138DA3CC">
      <w:pPr>
        <w:widowControl/>
        <w:spacing w:before="312" w:beforeLines="100" w:after="312" w:afterLines="100" w:line="520" w:lineRule="exact"/>
        <w:jc w:val="center"/>
        <w:rPr>
          <w:rFonts w:hint="eastAsia" w:asciiTheme="minorEastAsia" w:hAnsiTheme="minorEastAsia" w:eastAsiaTheme="minorEastAsia" w:cstheme="minorEastAsia"/>
          <w:sz w:val="44"/>
          <w:szCs w:val="44"/>
        </w:rPr>
      </w:pPr>
      <w:r>
        <w:rPr>
          <w:rFonts w:hint="eastAsia" w:asciiTheme="minorEastAsia" w:hAnsiTheme="minorEastAsia" w:eastAsiaTheme="minorEastAsia" w:cstheme="minorEastAsia"/>
          <w:b/>
          <w:color w:val="000000"/>
          <w:kern w:val="0"/>
          <w:sz w:val="44"/>
          <w:szCs w:val="44"/>
          <w:lang w:bidi="ar"/>
        </w:rPr>
        <w:t>廉洁协议</w:t>
      </w:r>
    </w:p>
    <w:p w14:paraId="5ADCEE0F">
      <w:pPr>
        <w:widowControl/>
        <w:spacing w:line="520" w:lineRule="exact"/>
        <w:ind w:firstLine="241" w:firstLineChars="100"/>
        <w:jc w:val="left"/>
        <w:rPr>
          <w:rFonts w:hint="eastAsia" w:asciiTheme="minorEastAsia" w:hAnsiTheme="minorEastAsia" w:eastAsiaTheme="minorEastAsia" w:cstheme="minorEastAsia"/>
          <w:b/>
          <w:bCs/>
          <w:color w:val="000000"/>
          <w:kern w:val="0"/>
          <w:sz w:val="24"/>
          <w:szCs w:val="24"/>
          <w:lang w:eastAsia="zh-CN" w:bidi="ar"/>
        </w:rPr>
      </w:pPr>
      <w:r>
        <w:rPr>
          <w:rFonts w:hint="eastAsia" w:asciiTheme="minorEastAsia" w:hAnsiTheme="minorEastAsia" w:eastAsiaTheme="minorEastAsia" w:cstheme="minorEastAsia"/>
          <w:b/>
          <w:bCs/>
          <w:color w:val="000000"/>
          <w:kern w:val="0"/>
          <w:sz w:val="24"/>
          <w:szCs w:val="24"/>
          <w:lang w:bidi="ar"/>
        </w:rPr>
        <w:t>甲方（采购方</w:t>
      </w:r>
      <w:r>
        <w:rPr>
          <w:rFonts w:hint="eastAsia" w:asciiTheme="minorEastAsia" w:hAnsiTheme="minorEastAsia" w:eastAsiaTheme="minorEastAsia" w:cstheme="minorEastAsia"/>
          <w:b/>
          <w:bCs/>
          <w:color w:val="000000"/>
          <w:kern w:val="0"/>
          <w:sz w:val="24"/>
          <w:szCs w:val="24"/>
          <w:lang w:val="en-US" w:eastAsia="zh-CN" w:bidi="ar"/>
        </w:rPr>
        <w:t>或发包人</w:t>
      </w:r>
      <w:r>
        <w:rPr>
          <w:rFonts w:hint="eastAsia" w:asciiTheme="minorEastAsia" w:hAnsiTheme="minorEastAsia" w:eastAsiaTheme="minorEastAsia" w:cstheme="minorEastAsia"/>
          <w:b/>
          <w:bCs/>
          <w:color w:val="000000"/>
          <w:kern w:val="0"/>
          <w:sz w:val="24"/>
          <w:szCs w:val="24"/>
          <w:lang w:bidi="ar"/>
        </w:rPr>
        <w:t>）</w:t>
      </w:r>
      <w:r>
        <w:rPr>
          <w:rFonts w:hint="eastAsia" w:asciiTheme="minorEastAsia" w:hAnsiTheme="minorEastAsia" w:eastAsiaTheme="minorEastAsia" w:cstheme="minorEastAsia"/>
          <w:b/>
          <w:bCs/>
          <w:color w:val="000000"/>
          <w:kern w:val="0"/>
          <w:sz w:val="24"/>
          <w:szCs w:val="24"/>
          <w:lang w:eastAsia="zh-CN" w:bidi="ar"/>
        </w:rPr>
        <w:t>：安徽强禹建设有限公司</w:t>
      </w:r>
    </w:p>
    <w:p w14:paraId="53116FCF">
      <w:pPr>
        <w:widowControl/>
        <w:spacing w:line="520" w:lineRule="exact"/>
        <w:ind w:firstLine="241" w:firstLineChars="100"/>
        <w:jc w:val="left"/>
        <w:rPr>
          <w:rFonts w:hint="eastAsia" w:asciiTheme="minorEastAsia" w:hAnsiTheme="minorEastAsia" w:eastAsiaTheme="minorEastAsia" w:cstheme="minorEastAsia"/>
          <w:b/>
          <w:bCs/>
          <w:color w:val="000000"/>
          <w:kern w:val="0"/>
          <w:sz w:val="24"/>
          <w:szCs w:val="24"/>
          <w:lang w:eastAsia="zh-CN" w:bidi="ar"/>
        </w:rPr>
      </w:pPr>
      <w:r>
        <w:rPr>
          <w:rFonts w:hint="eastAsia" w:asciiTheme="minorEastAsia" w:hAnsiTheme="minorEastAsia" w:eastAsiaTheme="minorEastAsia" w:cstheme="minorEastAsia"/>
          <w:b/>
          <w:bCs/>
          <w:color w:val="000000"/>
          <w:kern w:val="0"/>
          <w:sz w:val="24"/>
          <w:szCs w:val="24"/>
          <w:lang w:bidi="ar"/>
        </w:rPr>
        <w:t>乙方（供应方</w:t>
      </w:r>
      <w:r>
        <w:rPr>
          <w:rFonts w:hint="eastAsia" w:asciiTheme="minorEastAsia" w:hAnsiTheme="minorEastAsia" w:eastAsiaTheme="minorEastAsia" w:cstheme="minorEastAsia"/>
          <w:b/>
          <w:bCs/>
          <w:color w:val="000000"/>
          <w:kern w:val="0"/>
          <w:sz w:val="24"/>
          <w:szCs w:val="24"/>
          <w:lang w:val="en-US" w:eastAsia="zh-CN" w:bidi="ar"/>
        </w:rPr>
        <w:t>或承包人</w:t>
      </w:r>
      <w:r>
        <w:rPr>
          <w:rFonts w:hint="eastAsia" w:asciiTheme="minorEastAsia" w:hAnsiTheme="minorEastAsia" w:eastAsiaTheme="minorEastAsia" w:cstheme="minorEastAsia"/>
          <w:b/>
          <w:bCs/>
          <w:color w:val="000000"/>
          <w:kern w:val="0"/>
          <w:sz w:val="24"/>
          <w:szCs w:val="24"/>
          <w:lang w:bidi="ar"/>
        </w:rPr>
        <w:t>）：</w:t>
      </w:r>
    </w:p>
    <w:p w14:paraId="765B50C0">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为促进双方诚信经营</w:t>
      </w:r>
      <w:r>
        <w:rPr>
          <w:rFonts w:hint="eastAsia" w:asciiTheme="minorEastAsia" w:hAnsiTheme="minorEastAsia" w:eastAsiaTheme="minorEastAsia" w:cstheme="minorEastAsia"/>
          <w:color w:val="000000"/>
          <w:kern w:val="0"/>
          <w:sz w:val="24"/>
          <w:szCs w:val="24"/>
          <w:lang w:eastAsia="zh-CN" w:bidi="ar"/>
        </w:rPr>
        <w:t>，</w:t>
      </w:r>
      <w:r>
        <w:rPr>
          <w:rFonts w:hint="eastAsia" w:asciiTheme="minorEastAsia" w:hAnsiTheme="minorEastAsia" w:eastAsiaTheme="minorEastAsia" w:cstheme="minorEastAsia"/>
          <w:color w:val="000000"/>
          <w:kern w:val="0"/>
          <w:sz w:val="24"/>
          <w:szCs w:val="24"/>
          <w:lang w:bidi="ar"/>
        </w:rPr>
        <w:t>廉洁从业，防范商业贿赂，确保项目高效优质进行，双方经协商签订本协议并作为双方共同遵守的廉洁合作行为准则。</w:t>
      </w:r>
    </w:p>
    <w:p w14:paraId="530F8CAA">
      <w:pPr>
        <w:widowControl/>
        <w:spacing w:line="520" w:lineRule="exact"/>
        <w:ind w:firstLine="482"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color w:val="000000"/>
          <w:kern w:val="0"/>
          <w:sz w:val="24"/>
          <w:szCs w:val="24"/>
          <w:lang w:bidi="ar"/>
        </w:rPr>
        <w:t xml:space="preserve">1.甲方责任 </w:t>
      </w:r>
    </w:p>
    <w:p w14:paraId="1A875327">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1.1 甲方人员应严格遵守本单位有关廉洁合作管理的规定，不得接受乙方实物、现金或礼券。 </w:t>
      </w:r>
    </w:p>
    <w:p w14:paraId="6D8B0392">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1.</w:t>
      </w:r>
      <w:r>
        <w:rPr>
          <w:rFonts w:hint="eastAsia" w:asciiTheme="minorEastAsia" w:hAnsiTheme="minorEastAsia" w:eastAsiaTheme="minorEastAsia" w:cstheme="minorEastAsia"/>
          <w:color w:val="000000"/>
          <w:kern w:val="0"/>
          <w:sz w:val="24"/>
          <w:szCs w:val="24"/>
          <w:lang w:val="en-US" w:eastAsia="zh-CN" w:bidi="ar"/>
        </w:rPr>
        <w:t>2</w:t>
      </w:r>
      <w:r>
        <w:rPr>
          <w:rFonts w:hint="eastAsia" w:asciiTheme="minorEastAsia" w:hAnsiTheme="minorEastAsia" w:eastAsiaTheme="minorEastAsia" w:cstheme="minorEastAsia"/>
          <w:color w:val="000000"/>
          <w:kern w:val="0"/>
          <w:sz w:val="24"/>
          <w:szCs w:val="24"/>
          <w:lang w:bidi="ar"/>
        </w:rPr>
        <w:t xml:space="preserve"> 甲方在合作期间发现甲方的人员</w:t>
      </w:r>
      <w:r>
        <w:rPr>
          <w:rFonts w:hint="eastAsia" w:asciiTheme="minorEastAsia" w:hAnsiTheme="minorEastAsia" w:eastAsiaTheme="minorEastAsia" w:cstheme="minorEastAsia"/>
          <w:color w:val="000000"/>
          <w:kern w:val="0"/>
          <w:sz w:val="24"/>
          <w:szCs w:val="24"/>
          <w:lang w:val="en-US" w:eastAsia="zh-CN" w:bidi="ar"/>
        </w:rPr>
        <w:t>存在</w:t>
      </w:r>
      <w:r>
        <w:rPr>
          <w:rFonts w:hint="eastAsia" w:asciiTheme="minorEastAsia" w:hAnsiTheme="minorEastAsia" w:eastAsiaTheme="minorEastAsia" w:cstheme="minorEastAsia"/>
          <w:color w:val="000000"/>
          <w:kern w:val="0"/>
          <w:sz w:val="24"/>
          <w:szCs w:val="24"/>
          <w:lang w:bidi="ar"/>
        </w:rPr>
        <w:t xml:space="preserve">索贿受贿行为，应及时采取措施予以制止。 </w:t>
      </w:r>
    </w:p>
    <w:p w14:paraId="7DD42776">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1.</w:t>
      </w:r>
      <w:r>
        <w:rPr>
          <w:rFonts w:hint="eastAsia" w:asciiTheme="minorEastAsia" w:hAnsiTheme="minorEastAsia" w:eastAsiaTheme="minorEastAsia" w:cstheme="minorEastAsia"/>
          <w:color w:val="000000"/>
          <w:kern w:val="0"/>
          <w:sz w:val="24"/>
          <w:szCs w:val="24"/>
          <w:lang w:val="en-US" w:eastAsia="zh-CN" w:bidi="ar"/>
        </w:rPr>
        <w:t>3</w:t>
      </w:r>
      <w:r>
        <w:rPr>
          <w:rFonts w:hint="eastAsia" w:asciiTheme="minorEastAsia" w:hAnsiTheme="minorEastAsia" w:eastAsiaTheme="minorEastAsia" w:cstheme="minorEastAsia"/>
          <w:color w:val="000000"/>
          <w:kern w:val="0"/>
          <w:sz w:val="24"/>
          <w:szCs w:val="24"/>
          <w:lang w:bidi="ar"/>
        </w:rPr>
        <w:t xml:space="preserve"> 甲方的人员如违反廉洁合作管理制度及本协议规定，甲方应视情节轻重、影响大小给予</w:t>
      </w:r>
      <w:r>
        <w:rPr>
          <w:rFonts w:hint="eastAsia" w:asciiTheme="minorEastAsia" w:hAnsiTheme="minorEastAsia" w:eastAsiaTheme="minorEastAsia" w:cstheme="minorEastAsia"/>
          <w:color w:val="000000"/>
          <w:kern w:val="0"/>
          <w:sz w:val="24"/>
          <w:szCs w:val="24"/>
          <w:lang w:val="en-US" w:eastAsia="zh-CN" w:bidi="ar"/>
        </w:rPr>
        <w:t>相应</w:t>
      </w:r>
      <w:r>
        <w:rPr>
          <w:rFonts w:hint="eastAsia" w:asciiTheme="minorEastAsia" w:hAnsiTheme="minorEastAsia" w:eastAsiaTheme="minorEastAsia" w:cstheme="minorEastAsia"/>
          <w:color w:val="000000"/>
          <w:kern w:val="0"/>
          <w:sz w:val="24"/>
          <w:szCs w:val="24"/>
          <w:lang w:bidi="ar"/>
        </w:rPr>
        <w:t>处</w:t>
      </w:r>
      <w:r>
        <w:rPr>
          <w:rFonts w:hint="eastAsia" w:asciiTheme="minorEastAsia" w:hAnsiTheme="minorEastAsia" w:eastAsiaTheme="minorEastAsia" w:cstheme="minorEastAsia"/>
          <w:color w:val="000000"/>
          <w:kern w:val="0"/>
          <w:sz w:val="24"/>
          <w:szCs w:val="24"/>
          <w:lang w:val="en-US" w:eastAsia="zh-CN" w:bidi="ar"/>
        </w:rPr>
        <w:t>理</w:t>
      </w:r>
      <w:r>
        <w:rPr>
          <w:rFonts w:hint="eastAsia" w:asciiTheme="minorEastAsia" w:hAnsiTheme="minorEastAsia" w:eastAsiaTheme="minorEastAsia" w:cstheme="minorEastAsia"/>
          <w:color w:val="000000"/>
          <w:kern w:val="0"/>
          <w:sz w:val="24"/>
          <w:szCs w:val="24"/>
          <w:lang w:bidi="ar"/>
        </w:rPr>
        <w:t xml:space="preserve">。 </w:t>
      </w:r>
    </w:p>
    <w:p w14:paraId="577B67DD">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1.</w:t>
      </w:r>
      <w:r>
        <w:rPr>
          <w:rFonts w:hint="eastAsia" w:asciiTheme="minorEastAsia" w:hAnsiTheme="minorEastAsia" w:eastAsiaTheme="minorEastAsia" w:cstheme="minorEastAsia"/>
          <w:color w:val="000000"/>
          <w:kern w:val="0"/>
          <w:sz w:val="24"/>
          <w:szCs w:val="24"/>
          <w:lang w:val="en-US" w:eastAsia="zh-CN" w:bidi="ar"/>
        </w:rPr>
        <w:t>4</w:t>
      </w:r>
      <w:r>
        <w:rPr>
          <w:rFonts w:hint="eastAsia" w:asciiTheme="minorEastAsia" w:hAnsiTheme="minorEastAsia" w:eastAsiaTheme="minorEastAsia" w:cstheme="minorEastAsia"/>
          <w:color w:val="000000"/>
          <w:kern w:val="0"/>
          <w:sz w:val="24"/>
          <w:szCs w:val="24"/>
          <w:lang w:bidi="ar"/>
        </w:rPr>
        <w:t xml:space="preserve"> 对于乙方举报甲方人员违反廉洁合作规定的情况，甲方调查</w:t>
      </w:r>
      <w:r>
        <w:rPr>
          <w:rFonts w:hint="eastAsia" w:asciiTheme="minorEastAsia" w:hAnsiTheme="minorEastAsia" w:eastAsiaTheme="minorEastAsia" w:cstheme="minorEastAsia"/>
          <w:color w:val="000000"/>
          <w:kern w:val="0"/>
          <w:sz w:val="24"/>
          <w:szCs w:val="24"/>
          <w:lang w:val="en-US" w:eastAsia="zh-CN" w:bidi="ar"/>
        </w:rPr>
        <w:t>属实的</w:t>
      </w:r>
      <w:r>
        <w:rPr>
          <w:rFonts w:hint="eastAsia" w:asciiTheme="minorEastAsia" w:hAnsiTheme="minorEastAsia" w:eastAsiaTheme="minorEastAsia" w:cstheme="minorEastAsia"/>
          <w:color w:val="000000"/>
          <w:kern w:val="0"/>
          <w:sz w:val="24"/>
          <w:szCs w:val="24"/>
          <w:lang w:bidi="ar"/>
        </w:rPr>
        <w:t xml:space="preserve">，根据调查情况进行处理。 </w:t>
      </w:r>
    </w:p>
    <w:p w14:paraId="709C2973">
      <w:pPr>
        <w:widowControl/>
        <w:spacing w:line="520" w:lineRule="exact"/>
        <w:ind w:firstLine="482"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color w:val="000000"/>
          <w:kern w:val="0"/>
          <w:sz w:val="24"/>
          <w:szCs w:val="24"/>
          <w:lang w:bidi="ar"/>
        </w:rPr>
        <w:t xml:space="preserve">2.乙方责任 </w:t>
      </w:r>
    </w:p>
    <w:p w14:paraId="70B6E577">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2.1乙方应对乙方有关人员进行廉洁合作教育，保证乙方有关人员了解本协议的约定，并遵照执行。 </w:t>
      </w:r>
    </w:p>
    <w:p w14:paraId="59888C20">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2.2乙方在合作期间发现乙方人员</w:t>
      </w:r>
      <w:r>
        <w:rPr>
          <w:rFonts w:hint="eastAsia" w:asciiTheme="minorEastAsia" w:hAnsiTheme="minorEastAsia" w:eastAsiaTheme="minorEastAsia" w:cstheme="minorEastAsia"/>
          <w:color w:val="000000"/>
          <w:kern w:val="0"/>
          <w:sz w:val="24"/>
          <w:szCs w:val="24"/>
          <w:lang w:val="en-US" w:eastAsia="zh-CN" w:bidi="ar"/>
        </w:rPr>
        <w:t>存在</w:t>
      </w:r>
      <w:r>
        <w:rPr>
          <w:rFonts w:hint="eastAsia" w:asciiTheme="minorEastAsia" w:hAnsiTheme="minorEastAsia" w:eastAsiaTheme="minorEastAsia" w:cstheme="minorEastAsia"/>
          <w:color w:val="000000"/>
          <w:kern w:val="0"/>
          <w:sz w:val="24"/>
          <w:szCs w:val="24"/>
          <w:lang w:bidi="ar"/>
        </w:rPr>
        <w:t xml:space="preserve">向甲方人员行贿行为的，应及时采取措施予以制止。 </w:t>
      </w:r>
    </w:p>
    <w:p w14:paraId="4C69C013">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2.</w:t>
      </w:r>
      <w:r>
        <w:rPr>
          <w:rFonts w:hint="eastAsia" w:asciiTheme="minorEastAsia" w:hAnsiTheme="minorEastAsia" w:eastAsiaTheme="minorEastAsia" w:cstheme="minorEastAsia"/>
          <w:color w:val="000000"/>
          <w:kern w:val="0"/>
          <w:sz w:val="24"/>
          <w:szCs w:val="24"/>
          <w:lang w:val="en-US" w:eastAsia="zh-CN" w:bidi="ar"/>
        </w:rPr>
        <w:t>3</w:t>
      </w:r>
      <w:r>
        <w:rPr>
          <w:rFonts w:hint="eastAsia" w:asciiTheme="minorEastAsia" w:hAnsiTheme="minorEastAsia" w:eastAsiaTheme="minorEastAsia" w:cstheme="minorEastAsia"/>
          <w:color w:val="000000"/>
          <w:kern w:val="0"/>
          <w:sz w:val="24"/>
          <w:szCs w:val="24"/>
          <w:lang w:bidi="ar"/>
        </w:rPr>
        <w:t>如因乙方在合作期间贿赂甲方人员，被</w:t>
      </w:r>
      <w:r>
        <w:rPr>
          <w:rFonts w:hint="eastAsia" w:asciiTheme="minorEastAsia" w:hAnsiTheme="minorEastAsia" w:eastAsiaTheme="minorEastAsia" w:cstheme="minorEastAsia"/>
          <w:color w:val="000000"/>
          <w:kern w:val="0"/>
          <w:sz w:val="24"/>
          <w:szCs w:val="24"/>
          <w:lang w:val="en-US" w:eastAsia="zh-CN" w:bidi="ar"/>
        </w:rPr>
        <w:t>有关机关</w:t>
      </w:r>
      <w:r>
        <w:rPr>
          <w:rFonts w:hint="eastAsia" w:asciiTheme="minorEastAsia" w:hAnsiTheme="minorEastAsia" w:eastAsiaTheme="minorEastAsia" w:cstheme="minorEastAsia"/>
          <w:color w:val="000000"/>
          <w:kern w:val="0"/>
          <w:sz w:val="24"/>
          <w:szCs w:val="24"/>
          <w:lang w:bidi="ar"/>
        </w:rPr>
        <w:t xml:space="preserve">立案查处的，甲方有权取消或终止合作。 </w:t>
      </w:r>
    </w:p>
    <w:p w14:paraId="08DA1DAF">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乙方不得以任何理由或方式向甲方工作人员行贿或馈赠礼金、有价证券、支付凭证和贵重礼品</w:t>
      </w:r>
      <w:ins w:id="100" w:author="吴功道" w:date="2026-08-11T14:45:45Z">
        <w:r>
          <w:rPr>
            <w:rFonts w:hint="eastAsia" w:asciiTheme="minorEastAsia" w:hAnsiTheme="minorEastAsia" w:eastAsiaTheme="minorEastAsia" w:cstheme="minorEastAsia"/>
            <w:sz w:val="24"/>
            <w:szCs w:val="24"/>
            <w:lang w:eastAsia="zh-CN"/>
          </w:rPr>
          <w:t>或</w:t>
        </w:r>
      </w:ins>
      <w:del w:id="101" w:author="吴功道" w:date="2026-08-11T14:45:45Z">
        <w:r>
          <w:rPr>
            <w:rFonts w:hint="eastAsia" w:asciiTheme="minorEastAsia" w:hAnsiTheme="minorEastAsia" w:eastAsiaTheme="minorEastAsia" w:cstheme="minorEastAsia"/>
            <w:sz w:val="24"/>
            <w:szCs w:val="24"/>
          </w:rPr>
          <w:delText>、</w:delText>
        </w:r>
      </w:del>
      <w:del w:id="102" w:author="吴功道" w:date="2026-08-11T14:45:45Z">
        <w:r>
          <w:rPr>
            <w:rFonts w:hint="eastAsia" w:asciiTheme="minorEastAsia" w:hAnsiTheme="minorEastAsia" w:eastAsiaTheme="minorEastAsia" w:cstheme="minorEastAsia"/>
            <w:sz w:val="24"/>
            <w:szCs w:val="24"/>
            <w:lang w:val="en-US" w:eastAsia="zh-CN"/>
          </w:rPr>
          <w:delText>或</w:delText>
        </w:r>
      </w:del>
      <w:r>
        <w:rPr>
          <w:rFonts w:hint="eastAsia" w:asciiTheme="minorEastAsia" w:hAnsiTheme="minorEastAsia" w:eastAsiaTheme="minorEastAsia" w:cstheme="minorEastAsia"/>
          <w:sz w:val="24"/>
          <w:szCs w:val="24"/>
          <w:lang w:val="en-US" w:eastAsia="zh-CN"/>
        </w:rPr>
        <w:t>以</w:t>
      </w:r>
      <w:r>
        <w:rPr>
          <w:rFonts w:hint="eastAsia" w:asciiTheme="minorEastAsia" w:hAnsiTheme="minorEastAsia" w:eastAsiaTheme="minorEastAsia" w:cstheme="minorEastAsia"/>
          <w:sz w:val="24"/>
          <w:szCs w:val="24"/>
        </w:rPr>
        <w:t>房屋装修、子女求学、家属就业等提供便利和资助。</w:t>
      </w:r>
    </w:p>
    <w:p w14:paraId="32ED50BA">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乙方不得接受甲方工作人员授意或自行以任何形式弄虚作假套取甲方资金。</w:t>
      </w:r>
    </w:p>
    <w:p w14:paraId="0D137C79">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乙方不得为甲方工作人员报销应由甲方单位或个人支付的费用</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不得</w:t>
      </w:r>
      <w:r>
        <w:rPr>
          <w:rFonts w:hint="eastAsia" w:asciiTheme="minorEastAsia" w:hAnsiTheme="minorEastAsia" w:eastAsiaTheme="minorEastAsia" w:cstheme="minorEastAsia"/>
          <w:sz w:val="24"/>
          <w:szCs w:val="24"/>
        </w:rPr>
        <w:t>安排甲方工作人员及其亲属参加旅游活动。</w:t>
      </w:r>
    </w:p>
    <w:p w14:paraId="178E66A5">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7</w:t>
      </w:r>
      <w:r>
        <w:rPr>
          <w:rFonts w:hint="eastAsia" w:asciiTheme="minorEastAsia" w:hAnsiTheme="minorEastAsia" w:eastAsiaTheme="minorEastAsia" w:cstheme="minorEastAsia"/>
          <w:sz w:val="24"/>
          <w:szCs w:val="24"/>
        </w:rPr>
        <w:t>乙方不得为甲方工作人员购置或无偿提供劳务、通讯工具、交通工具和高档办公用品等，不得向甲方人员赠送奖金</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回扣等。</w:t>
      </w:r>
    </w:p>
    <w:p w14:paraId="6E95DEF2">
      <w:pPr>
        <w:widowControl/>
        <w:spacing w:line="520" w:lineRule="exact"/>
        <w:ind w:firstLine="482" w:firstLineChars="200"/>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3.禁止商业贿赂或营私舞弊行为</w:t>
      </w:r>
    </w:p>
    <w:p w14:paraId="4DF2D6A2">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如下行为是应当禁止的商业贿赂或营私舞弊行为：</w:t>
      </w:r>
    </w:p>
    <w:p w14:paraId="1D4F1301">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甲方及其职员以任何方式向乙方索要或收受回扣、佣金、有价证券、礼品、实物等经济利益。</w:t>
      </w:r>
    </w:p>
    <w:p w14:paraId="4EE30E0D">
      <w:pPr>
        <w:widowControl/>
        <w:spacing w:line="520" w:lineRule="exact"/>
        <w:ind w:firstLine="480" w:firstLineChars="200"/>
        <w:jc w:val="left"/>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3.</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乙方及其职员向甲方工作人员提供回扣、佣金、有价证券、礼品、实物</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报销私人费用</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提供或组织旅游；提供借款</w:t>
      </w:r>
      <w:r>
        <w:rPr>
          <w:rFonts w:hint="eastAsia" w:asciiTheme="minorEastAsia" w:hAnsiTheme="minorEastAsia" w:eastAsiaTheme="minorEastAsia" w:cstheme="minorEastAsia"/>
          <w:sz w:val="24"/>
          <w:szCs w:val="24"/>
          <w:lang w:val="en-US" w:eastAsia="zh-CN"/>
        </w:rPr>
        <w:t>等。</w:t>
      </w:r>
    </w:p>
    <w:p w14:paraId="7535F41A">
      <w:pPr>
        <w:widowControl/>
        <w:spacing w:line="520" w:lineRule="exact"/>
        <w:ind w:firstLine="482" w:firstLineChars="200"/>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 xml:space="preserve">4.协助义务 </w:t>
      </w:r>
    </w:p>
    <w:p w14:paraId="4AC4F478">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4.1若甲方员工</w:t>
      </w:r>
      <w:r>
        <w:rPr>
          <w:rFonts w:hint="eastAsia" w:asciiTheme="minorEastAsia" w:hAnsiTheme="minorEastAsia" w:eastAsiaTheme="minorEastAsia" w:cstheme="minorEastAsia"/>
          <w:sz w:val="24"/>
          <w:szCs w:val="24"/>
          <w:lang w:val="en-US" w:eastAsia="zh-CN"/>
        </w:rPr>
        <w:t>如有索贿受贿行为</w:t>
      </w:r>
      <w:r>
        <w:rPr>
          <w:rFonts w:hint="eastAsia" w:asciiTheme="minorEastAsia" w:hAnsiTheme="minorEastAsia" w:eastAsiaTheme="minorEastAsia" w:cstheme="minorEastAsia"/>
          <w:sz w:val="24"/>
          <w:szCs w:val="24"/>
        </w:rPr>
        <w:t>，乙方</w:t>
      </w:r>
      <w:r>
        <w:rPr>
          <w:rFonts w:hint="eastAsia" w:asciiTheme="minorEastAsia" w:hAnsiTheme="minorEastAsia" w:eastAsiaTheme="minorEastAsia" w:cstheme="minorEastAsia"/>
          <w:sz w:val="24"/>
          <w:szCs w:val="24"/>
          <w:lang w:val="en-US" w:eastAsia="zh-CN"/>
        </w:rPr>
        <w:t>有权</w:t>
      </w:r>
      <w:r>
        <w:rPr>
          <w:rFonts w:hint="eastAsia" w:asciiTheme="minorEastAsia" w:hAnsiTheme="minorEastAsia" w:eastAsiaTheme="minorEastAsia" w:cstheme="minorEastAsia"/>
          <w:sz w:val="24"/>
          <w:szCs w:val="24"/>
        </w:rPr>
        <w:t>及时投诉，并提供相关证据给甲方，经甲方查实后作出处理，并为乙方保密。</w:t>
      </w:r>
    </w:p>
    <w:p w14:paraId="1090E0AF">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4.2乙方承诺至本协议签订之前与甲方及职员不存在可能影响双方廉洁业务关系的行为。</w:t>
      </w:r>
    </w:p>
    <w:p w14:paraId="17BB0F1F">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4.3乙方举报甲方人员索授贿赂行为必须客观属实，如属恶意中伤，甲方有权中止与其商业合作关系及解除双方正在履行的协议。</w:t>
      </w:r>
    </w:p>
    <w:p w14:paraId="4D27C87B">
      <w:pPr>
        <w:widowControl/>
        <w:spacing w:line="520" w:lineRule="exact"/>
        <w:ind w:firstLine="482" w:firstLineChars="200"/>
        <w:jc w:val="left"/>
        <w:rPr>
          <w:rFonts w:hint="eastAsia" w:asciiTheme="minorEastAsia" w:hAnsiTheme="minorEastAsia" w:eastAsiaTheme="minorEastAsia" w:cstheme="minorEastAsia"/>
          <w:b/>
          <w:bCs/>
          <w:color w:val="000000"/>
          <w:kern w:val="0"/>
          <w:sz w:val="24"/>
          <w:szCs w:val="24"/>
          <w:lang w:bidi="ar"/>
        </w:rPr>
      </w:pPr>
      <w:r>
        <w:rPr>
          <w:rFonts w:hint="eastAsia" w:asciiTheme="minorEastAsia" w:hAnsiTheme="minorEastAsia" w:eastAsiaTheme="minorEastAsia" w:cstheme="minorEastAsia"/>
          <w:b/>
          <w:bCs/>
          <w:color w:val="000000"/>
          <w:kern w:val="0"/>
          <w:sz w:val="24"/>
          <w:szCs w:val="24"/>
          <w:lang w:bidi="ar"/>
        </w:rPr>
        <w:t>5.违约责任</w:t>
      </w:r>
    </w:p>
    <w:p w14:paraId="22E3D8CA">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5.1乙方及其工作人员违反本协议约定，向甲方工作人员及其近亲属行贿的，甲方将取消乙方的合作资格，并给予乙方三至五年内不得进入甲方供应商目录的处罚。</w:t>
      </w:r>
    </w:p>
    <w:p w14:paraId="618EC112">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5.</w:t>
      </w:r>
      <w:r>
        <w:rPr>
          <w:rFonts w:hint="eastAsia" w:asciiTheme="minorEastAsia" w:hAnsiTheme="minorEastAsia" w:eastAsiaTheme="minorEastAsia" w:cstheme="minorEastAsia"/>
          <w:color w:val="000000"/>
          <w:kern w:val="0"/>
          <w:sz w:val="24"/>
          <w:szCs w:val="24"/>
          <w:lang w:val="en-US" w:eastAsia="zh-CN" w:bidi="ar"/>
        </w:rPr>
        <w:t>2</w:t>
      </w:r>
      <w:r>
        <w:rPr>
          <w:rFonts w:hint="eastAsia" w:asciiTheme="minorEastAsia" w:hAnsiTheme="minorEastAsia" w:eastAsiaTheme="minorEastAsia" w:cstheme="minorEastAsia"/>
          <w:color w:val="000000"/>
          <w:kern w:val="0"/>
          <w:sz w:val="24"/>
          <w:szCs w:val="24"/>
          <w:lang w:bidi="ar"/>
        </w:rPr>
        <w:t>乙方向甲方工作人员行贿，构成犯罪的，甲方将依法向有关机关报案追究其刑事责任。</w:t>
      </w:r>
    </w:p>
    <w:p w14:paraId="5791269A">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5.</w:t>
      </w:r>
      <w:r>
        <w:rPr>
          <w:rFonts w:hint="eastAsia" w:asciiTheme="minorEastAsia" w:hAnsiTheme="minorEastAsia" w:eastAsiaTheme="minorEastAsia" w:cstheme="minorEastAsia"/>
          <w:color w:val="000000"/>
          <w:kern w:val="0"/>
          <w:sz w:val="24"/>
          <w:szCs w:val="24"/>
          <w:lang w:val="en-US" w:eastAsia="zh-CN" w:bidi="ar"/>
        </w:rPr>
        <w:t>3</w:t>
      </w:r>
      <w:r>
        <w:rPr>
          <w:rFonts w:hint="eastAsia" w:asciiTheme="minorEastAsia" w:hAnsiTheme="minorEastAsia" w:eastAsiaTheme="minorEastAsia" w:cstheme="minorEastAsia"/>
          <w:color w:val="000000"/>
          <w:kern w:val="0"/>
          <w:sz w:val="24"/>
          <w:szCs w:val="24"/>
          <w:lang w:bidi="ar"/>
        </w:rPr>
        <w:t>由于乙方工作人员个人行为造成乙方违反本协议的，其责任均由乙方承担。</w:t>
      </w:r>
    </w:p>
    <w:p w14:paraId="579676D4">
      <w:pPr>
        <w:widowControl/>
        <w:spacing w:line="520" w:lineRule="exact"/>
        <w:ind w:firstLine="482" w:firstLineChars="200"/>
        <w:jc w:val="left"/>
        <w:rPr>
          <w:rFonts w:hint="eastAsia" w:asciiTheme="minorEastAsia" w:hAnsiTheme="minorEastAsia" w:eastAsiaTheme="minorEastAsia" w:cstheme="minorEastAsia"/>
          <w:b/>
          <w:bCs/>
          <w:color w:val="000000"/>
          <w:kern w:val="0"/>
          <w:sz w:val="24"/>
          <w:szCs w:val="24"/>
          <w:lang w:bidi="ar"/>
        </w:rPr>
      </w:pPr>
      <w:r>
        <w:rPr>
          <w:rFonts w:hint="eastAsia" w:asciiTheme="minorEastAsia" w:hAnsiTheme="minorEastAsia" w:eastAsiaTheme="minorEastAsia" w:cstheme="minorEastAsia"/>
          <w:b/>
          <w:bCs/>
          <w:color w:val="000000"/>
          <w:kern w:val="0"/>
          <w:sz w:val="24"/>
          <w:szCs w:val="24"/>
          <w:lang w:bidi="ar"/>
        </w:rPr>
        <w:t>6.其他</w:t>
      </w:r>
    </w:p>
    <w:p w14:paraId="763C34D5">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6.1本协议经甲乙双方法定代表人或授权代理人</w:t>
      </w:r>
      <w:r>
        <w:rPr>
          <w:rFonts w:hint="eastAsia" w:asciiTheme="minorEastAsia" w:hAnsiTheme="minorEastAsia" w:eastAsiaTheme="minorEastAsia" w:cstheme="minorEastAsia"/>
          <w:color w:val="000000"/>
          <w:kern w:val="0"/>
          <w:sz w:val="24"/>
          <w:szCs w:val="24"/>
          <w:lang w:val="en-US" w:eastAsia="zh-CN" w:bidi="ar"/>
        </w:rPr>
        <w:t>签字并加盖单</w:t>
      </w:r>
      <w:ins w:id="103" w:author="吴功道" w:date="2026-08-11T14:45:48Z">
        <w:r>
          <w:rPr>
            <w:rFonts w:hint="eastAsia" w:asciiTheme="minorEastAsia" w:hAnsiTheme="minorEastAsia" w:eastAsiaTheme="minorEastAsia" w:cstheme="minorEastAsia"/>
            <w:color w:val="000000"/>
            <w:kern w:val="0"/>
            <w:sz w:val="24"/>
            <w:szCs w:val="24"/>
            <w:lang w:val="en-US" w:eastAsia="zh-CN" w:bidi="ar"/>
          </w:rPr>
          <w:t>位公</w:t>
        </w:r>
      </w:ins>
      <w:del w:id="104" w:author="吴功道" w:date="2026-08-11T14:45:48Z">
        <w:r>
          <w:rPr>
            <w:rFonts w:hint="eastAsia" w:asciiTheme="minorEastAsia" w:hAnsiTheme="minorEastAsia" w:eastAsiaTheme="minorEastAsia" w:cstheme="minorEastAsia"/>
            <w:color w:val="000000"/>
            <w:kern w:val="0"/>
            <w:sz w:val="24"/>
            <w:szCs w:val="24"/>
            <w:lang w:val="en-US" w:eastAsia="zh-CN" w:bidi="ar"/>
          </w:rPr>
          <w:delText>位</w:delText>
        </w:r>
      </w:del>
      <w:r>
        <w:rPr>
          <w:rFonts w:hint="eastAsia" w:asciiTheme="minorEastAsia" w:hAnsiTheme="minorEastAsia" w:eastAsiaTheme="minorEastAsia" w:cstheme="minorEastAsia"/>
          <w:color w:val="000000"/>
          <w:kern w:val="0"/>
          <w:sz w:val="24"/>
          <w:szCs w:val="24"/>
          <w:lang w:val="en-US" w:eastAsia="zh-CN" w:bidi="ar"/>
        </w:rPr>
        <w:t>章</w:t>
      </w:r>
      <w:r>
        <w:rPr>
          <w:rFonts w:hint="eastAsia" w:asciiTheme="minorEastAsia" w:hAnsiTheme="minorEastAsia" w:eastAsiaTheme="minorEastAsia" w:cstheme="minorEastAsia"/>
          <w:color w:val="000000"/>
          <w:kern w:val="0"/>
          <w:sz w:val="24"/>
          <w:szCs w:val="24"/>
          <w:lang w:bidi="ar"/>
        </w:rPr>
        <w:t>后生效。</w:t>
      </w:r>
    </w:p>
    <w:p w14:paraId="33FE6789">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6.2本协议一式</w:t>
      </w:r>
      <w:r>
        <w:rPr>
          <w:rFonts w:hint="eastAsia" w:asciiTheme="minorEastAsia" w:hAnsiTheme="minorEastAsia" w:eastAsiaTheme="minorEastAsia" w:cstheme="minorEastAsia"/>
          <w:color w:val="000000"/>
          <w:kern w:val="0"/>
          <w:sz w:val="24"/>
          <w:szCs w:val="24"/>
          <w:lang w:val="en-US" w:eastAsia="zh-CN" w:bidi="ar"/>
        </w:rPr>
        <w:t>四</w:t>
      </w:r>
      <w:r>
        <w:rPr>
          <w:rFonts w:hint="eastAsia" w:asciiTheme="minorEastAsia" w:hAnsiTheme="minorEastAsia" w:eastAsiaTheme="minorEastAsia" w:cstheme="minorEastAsia"/>
          <w:color w:val="000000"/>
          <w:kern w:val="0"/>
          <w:sz w:val="24"/>
          <w:szCs w:val="24"/>
          <w:lang w:bidi="ar"/>
        </w:rPr>
        <w:t>份，甲乙双方各执</w:t>
      </w:r>
      <w:r>
        <w:rPr>
          <w:rFonts w:hint="eastAsia" w:asciiTheme="minorEastAsia" w:hAnsiTheme="minorEastAsia" w:eastAsiaTheme="minorEastAsia" w:cstheme="minorEastAsia"/>
          <w:color w:val="000000"/>
          <w:kern w:val="0"/>
          <w:sz w:val="24"/>
          <w:szCs w:val="24"/>
          <w:lang w:val="en-US" w:eastAsia="zh-CN" w:bidi="ar"/>
        </w:rPr>
        <w:t>两</w:t>
      </w:r>
      <w:r>
        <w:rPr>
          <w:rFonts w:hint="eastAsia" w:asciiTheme="minorEastAsia" w:hAnsiTheme="minorEastAsia" w:eastAsiaTheme="minorEastAsia" w:cstheme="minorEastAsia"/>
          <w:color w:val="000000"/>
          <w:kern w:val="0"/>
          <w:sz w:val="24"/>
          <w:szCs w:val="24"/>
          <w:lang w:bidi="ar"/>
        </w:rPr>
        <w:t>份，具有同等法律效力。</w:t>
      </w:r>
    </w:p>
    <w:p w14:paraId="09AD11BC">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p>
    <w:p w14:paraId="438E1BA7">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p>
    <w:p w14:paraId="6F5ED4CC">
      <w:pPr>
        <w:ind w:firstLine="0" w:firstLineChars="0"/>
        <w:rPr>
          <w:rFonts w:hint="eastAsia" w:asciiTheme="minorEastAsia" w:hAnsiTheme="minorEastAsia" w:eastAsiaTheme="minorEastAsia" w:cstheme="minorEastAsia"/>
          <w:sz w:val="24"/>
          <w:szCs w:val="24"/>
        </w:rPr>
      </w:pPr>
    </w:p>
    <w:p w14:paraId="569B642F">
      <w:pPr>
        <w:ind w:firstLine="0" w:firstLineChars="0"/>
        <w:rPr>
          <w:rFonts w:hint="eastAsia" w:asciiTheme="minorEastAsia" w:hAnsiTheme="minorEastAsia" w:eastAsiaTheme="minorEastAsia" w:cstheme="minorEastAsia"/>
          <w:sz w:val="24"/>
          <w:szCs w:val="24"/>
        </w:rPr>
      </w:pPr>
    </w:p>
    <w:p w14:paraId="1520820C">
      <w:pPr>
        <w:rPr>
          <w:rFonts w:hint="eastAsia" w:asciiTheme="minorEastAsia" w:hAnsiTheme="minorEastAsia" w:eastAsiaTheme="minorEastAsia" w:cstheme="minorEastAsia"/>
          <w:sz w:val="24"/>
          <w:szCs w:val="24"/>
        </w:rPr>
      </w:pPr>
    </w:p>
    <w:p w14:paraId="440A4FA0">
      <w:pPr>
        <w:rPr>
          <w:rFonts w:hint="eastAsia" w:asciiTheme="minorEastAsia" w:hAnsiTheme="minorEastAsia" w:eastAsiaTheme="minorEastAsia" w:cstheme="minorEastAsia"/>
          <w:sz w:val="24"/>
          <w:szCs w:val="24"/>
        </w:rPr>
      </w:pPr>
    </w:p>
    <w:p w14:paraId="02C23053">
      <w:pPr>
        <w:widowControl/>
        <w:spacing w:line="520" w:lineRule="exact"/>
        <w:jc w:val="left"/>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xml:space="preserve">甲方 </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b w:val="0"/>
          <w:bCs w:val="0"/>
          <w:sz w:val="24"/>
          <w:szCs w:val="24"/>
          <w:u w:val="single"/>
          <w:lang w:val="en-US" w:eastAsia="zh-CN"/>
        </w:rPr>
        <w:t xml:space="preserve">  </w:t>
      </w:r>
      <w:r>
        <w:rPr>
          <w:rFonts w:hint="eastAsia" w:asciiTheme="minorEastAsia" w:hAnsiTheme="minorEastAsia" w:eastAsiaTheme="minorEastAsia" w:cstheme="minorEastAsia"/>
          <w:b w:val="0"/>
          <w:bCs w:val="0"/>
          <w:color w:val="000000"/>
          <w:kern w:val="0"/>
          <w:sz w:val="24"/>
          <w:szCs w:val="24"/>
          <w:u w:val="single"/>
          <w:lang w:eastAsia="zh-CN" w:bidi="ar"/>
        </w:rPr>
        <w:t>安徽强禹建设有限公司</w:t>
      </w:r>
      <w:r>
        <w:rPr>
          <w:rFonts w:hint="eastAsia" w:asciiTheme="minorEastAsia" w:hAnsiTheme="minorEastAsia" w:eastAsiaTheme="minorEastAsia" w:cstheme="minorEastAsia"/>
          <w:b w:val="0"/>
          <w:bCs w:val="0"/>
          <w:color w:val="000000"/>
          <w:kern w:val="0"/>
          <w:sz w:val="24"/>
          <w:szCs w:val="24"/>
          <w:u w:val="single"/>
          <w:lang w:val="en-US" w:eastAsia="zh-CN" w:bidi="ar"/>
        </w:rPr>
        <w:t xml:space="preserve">   </w:t>
      </w:r>
      <w:r>
        <w:rPr>
          <w:rFonts w:hint="eastAsia" w:asciiTheme="minorEastAsia" w:hAnsiTheme="minorEastAsia" w:eastAsiaTheme="minorEastAsia" w:cstheme="minorEastAsia"/>
          <w:b/>
          <w:bCs/>
          <w:color w:val="000000"/>
          <w:kern w:val="0"/>
          <w:sz w:val="24"/>
          <w:szCs w:val="24"/>
          <w:lang w:val="en-US" w:eastAsia="zh-CN" w:bidi="ar"/>
        </w:rPr>
        <w:t xml:space="preserve">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乙方 </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u w:val="single"/>
          <w:lang w:val="en-US" w:eastAsia="zh-CN"/>
        </w:rPr>
        <w:t xml:space="preserve">                         </w:t>
      </w:r>
    </w:p>
    <w:p w14:paraId="028B02CC">
      <w:pPr>
        <w:rPr>
          <w:rFonts w:hint="eastAsia" w:asciiTheme="minorEastAsia" w:hAnsiTheme="minorEastAsia" w:eastAsiaTheme="minorEastAsia" w:cstheme="minorEastAsia"/>
          <w:sz w:val="24"/>
          <w:szCs w:val="24"/>
          <w:lang w:val="en-US" w:eastAsia="zh-CN"/>
        </w:rPr>
      </w:pPr>
    </w:p>
    <w:p w14:paraId="16856862">
      <w:pPr>
        <w:rPr>
          <w:rFonts w:hint="eastAsia" w:asciiTheme="minorEastAsia" w:hAnsiTheme="minorEastAsia" w:eastAsiaTheme="minorEastAsia" w:cstheme="minorEastAsia"/>
          <w:sz w:val="24"/>
          <w:szCs w:val="24"/>
          <w:lang w:val="en-US" w:eastAsia="zh-CN"/>
        </w:rPr>
      </w:pPr>
    </w:p>
    <w:p w14:paraId="69CB5BCD">
      <w:pPr>
        <w:rPr>
          <w:rFonts w:hint="eastAsia" w:asciiTheme="minorEastAsia" w:hAnsiTheme="minorEastAsia" w:eastAsiaTheme="minorEastAsia" w:cstheme="minorEastAsia"/>
          <w:sz w:val="24"/>
          <w:szCs w:val="24"/>
          <w:lang w:val="en-US" w:eastAsia="zh-CN"/>
        </w:rPr>
      </w:pPr>
    </w:p>
    <w:p w14:paraId="075F2904">
      <w:pPr>
        <w:rPr>
          <w:rFonts w:hint="eastAsia" w:asciiTheme="minorEastAsia" w:hAnsiTheme="minorEastAsia" w:eastAsiaTheme="minorEastAsia" w:cstheme="minorEastAsia"/>
          <w:sz w:val="24"/>
          <w:szCs w:val="24"/>
          <w:lang w:val="en-US" w:eastAsia="zh-CN"/>
        </w:rPr>
      </w:pPr>
    </w:p>
    <w:p w14:paraId="182C6DAE">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法定代表人或授权代理人</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法定代表人或授权代理人：</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rPr>
        <w:t> </w:t>
      </w:r>
    </w:p>
    <w:p w14:paraId="5A1FF0B4">
      <w:pPr>
        <w:rPr>
          <w:rFonts w:hint="eastAsia" w:asciiTheme="minorEastAsia" w:hAnsiTheme="minorEastAsia" w:eastAsiaTheme="minorEastAsia" w:cstheme="minorEastAsia"/>
          <w:sz w:val="24"/>
          <w:szCs w:val="24"/>
        </w:rPr>
      </w:pPr>
    </w:p>
    <w:p w14:paraId="771B09D1">
      <w:pPr>
        <w:widowControl/>
        <w:spacing w:line="520" w:lineRule="exact"/>
        <w:jc w:val="left"/>
        <w:rPr>
          <w:rFonts w:hint="eastAsia" w:asciiTheme="minorEastAsia" w:hAnsiTheme="minorEastAsia" w:eastAsiaTheme="minorEastAsia" w:cstheme="minorEastAsia"/>
          <w:sz w:val="24"/>
          <w:szCs w:val="24"/>
          <w:lang w:val="en-US" w:eastAsia="zh-CN"/>
        </w:rPr>
      </w:pPr>
    </w:p>
    <w:p w14:paraId="2483E7F7">
      <w:pPr>
        <w:widowControl/>
        <w:spacing w:line="520" w:lineRule="exact"/>
        <w:jc w:val="left"/>
        <w:rPr>
          <w:rFonts w:hint="eastAsia" w:asciiTheme="minorEastAsia" w:hAnsiTheme="minorEastAsia" w:eastAsiaTheme="minorEastAsia" w:cstheme="minorEastAsia"/>
          <w:sz w:val="24"/>
          <w:szCs w:val="24"/>
          <w:lang w:val="en-US" w:eastAsia="zh-CN"/>
        </w:rPr>
      </w:pPr>
    </w:p>
    <w:p w14:paraId="4666DD55">
      <w:pPr>
        <w:widowControl/>
        <w:spacing w:line="520" w:lineRule="exact"/>
        <w:ind w:firstLine="240" w:firstLineChars="1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sz w:val="24"/>
          <w:szCs w:val="24"/>
          <w:lang w:val="en-US" w:eastAsia="zh-CN"/>
        </w:rPr>
        <w:t>日期：    年    月   日                  日期：    年    月   日</w:t>
      </w:r>
    </w:p>
    <w:p w14:paraId="7AA5A2D8">
      <w:pPr>
        <w:tabs>
          <w:tab w:val="left" w:pos="3640"/>
        </w:tabs>
        <w:autoSpaceDE w:val="0"/>
        <w:autoSpaceDN w:val="0"/>
        <w:spacing w:line="480" w:lineRule="auto"/>
        <w:rPr>
          <w:rFonts w:hint="eastAsia" w:asciiTheme="minorEastAsia" w:hAnsiTheme="minorEastAsia" w:eastAsiaTheme="minorEastAsia" w:cstheme="minorEastAsia"/>
          <w:color w:val="auto"/>
          <w:sz w:val="24"/>
          <w:szCs w:val="24"/>
          <w:highlight w:val="none"/>
        </w:rPr>
      </w:pPr>
    </w:p>
    <w:p w14:paraId="141EAB36">
      <w:pPr>
        <w:tabs>
          <w:tab w:val="left" w:pos="3640"/>
        </w:tabs>
        <w:autoSpaceDE w:val="0"/>
        <w:autoSpaceDN w:val="0"/>
        <w:spacing w:line="480" w:lineRule="auto"/>
        <w:rPr>
          <w:rFonts w:ascii="宋体" w:hAnsi="宋体" w:cs="宋体"/>
          <w:color w:val="auto"/>
          <w:szCs w:val="21"/>
          <w:highlight w:val="none"/>
        </w:rPr>
      </w:pPr>
    </w:p>
    <w:p w14:paraId="7E10CF72">
      <w:pPr>
        <w:numPr>
          <w:ilvl w:val="0"/>
          <w:numId w:val="0"/>
        </w:numPr>
        <w:ind w:firstLine="1680" w:firstLineChars="800"/>
        <w:rPr>
          <w:rFonts w:hint="eastAsia" w:ascii="宋体" w:hAnsi="宋体" w:cs="宋体"/>
          <w:color w:val="auto"/>
          <w:szCs w:val="21"/>
          <w:highlight w:val="none"/>
        </w:rPr>
      </w:pPr>
    </w:p>
    <w:p w14:paraId="0D7C4C4C">
      <w:pPr>
        <w:numPr>
          <w:ilvl w:val="0"/>
          <w:numId w:val="0"/>
        </w:numPr>
        <w:ind w:firstLine="1680" w:firstLineChars="800"/>
        <w:rPr>
          <w:rFonts w:hint="eastAsia" w:ascii="宋体" w:hAnsi="宋体" w:cs="宋体"/>
          <w:color w:val="auto"/>
          <w:szCs w:val="21"/>
          <w:highlight w:val="none"/>
        </w:rPr>
      </w:pPr>
    </w:p>
    <w:p w14:paraId="75B5E13A">
      <w:pPr>
        <w:numPr>
          <w:ilvl w:val="0"/>
          <w:numId w:val="0"/>
        </w:numPr>
        <w:ind w:firstLine="1680" w:firstLineChars="800"/>
        <w:rPr>
          <w:rFonts w:hint="eastAsia" w:ascii="宋体" w:hAnsi="宋体" w:cs="宋体"/>
          <w:color w:val="auto"/>
          <w:szCs w:val="21"/>
          <w:highlight w:val="none"/>
        </w:rPr>
      </w:pPr>
    </w:p>
    <w:p w14:paraId="1FB82286">
      <w:pPr>
        <w:numPr>
          <w:ilvl w:val="0"/>
          <w:numId w:val="0"/>
        </w:numPr>
        <w:ind w:firstLine="1680" w:firstLineChars="800"/>
        <w:rPr>
          <w:rFonts w:hint="eastAsia" w:ascii="宋体" w:hAnsi="宋体" w:cs="宋体"/>
          <w:color w:val="auto"/>
          <w:szCs w:val="21"/>
          <w:highlight w:val="none"/>
        </w:rPr>
      </w:pPr>
    </w:p>
    <w:p w14:paraId="39C69173">
      <w:pPr>
        <w:numPr>
          <w:ilvl w:val="0"/>
          <w:numId w:val="0"/>
        </w:numPr>
        <w:ind w:firstLine="1680" w:firstLineChars="800"/>
        <w:rPr>
          <w:rFonts w:hint="eastAsia" w:ascii="宋体" w:hAnsi="宋体" w:cs="宋体"/>
          <w:color w:val="auto"/>
          <w:szCs w:val="21"/>
          <w:highlight w:val="none"/>
        </w:rPr>
      </w:pPr>
    </w:p>
    <w:p w14:paraId="17820B33">
      <w:pPr>
        <w:numPr>
          <w:ilvl w:val="0"/>
          <w:numId w:val="0"/>
        </w:numPr>
        <w:ind w:firstLine="1680" w:firstLineChars="800"/>
        <w:rPr>
          <w:rFonts w:hint="eastAsia" w:ascii="宋体" w:hAnsi="宋体" w:cs="宋体"/>
          <w:color w:val="auto"/>
          <w:szCs w:val="21"/>
          <w:highlight w:val="none"/>
        </w:rPr>
      </w:pPr>
    </w:p>
    <w:p w14:paraId="78A62626">
      <w:pPr>
        <w:numPr>
          <w:ilvl w:val="0"/>
          <w:numId w:val="0"/>
        </w:numPr>
        <w:ind w:firstLine="1680" w:firstLineChars="800"/>
        <w:rPr>
          <w:rFonts w:hint="eastAsia" w:ascii="宋体" w:hAnsi="宋体" w:cs="宋体"/>
          <w:color w:val="auto"/>
          <w:szCs w:val="21"/>
          <w:highlight w:val="none"/>
        </w:rPr>
      </w:pPr>
    </w:p>
    <w:p w14:paraId="2801BEC7">
      <w:pPr>
        <w:numPr>
          <w:ilvl w:val="0"/>
          <w:numId w:val="0"/>
        </w:numPr>
        <w:ind w:firstLine="1680" w:firstLineChars="800"/>
        <w:rPr>
          <w:rFonts w:hint="eastAsia" w:ascii="宋体" w:hAnsi="宋体" w:cs="宋体"/>
          <w:color w:val="auto"/>
          <w:szCs w:val="21"/>
          <w:highlight w:val="none"/>
        </w:rPr>
      </w:pPr>
    </w:p>
    <w:p w14:paraId="5E74EE23">
      <w:pPr>
        <w:numPr>
          <w:ilvl w:val="0"/>
          <w:numId w:val="0"/>
        </w:numPr>
        <w:ind w:firstLine="1680" w:firstLineChars="800"/>
        <w:rPr>
          <w:rFonts w:hint="eastAsia" w:ascii="宋体" w:hAnsi="宋体" w:cs="宋体"/>
          <w:color w:val="auto"/>
          <w:szCs w:val="21"/>
          <w:highlight w:val="none"/>
        </w:rPr>
      </w:pPr>
    </w:p>
    <w:p w14:paraId="52B9301E">
      <w:pPr>
        <w:numPr>
          <w:ilvl w:val="0"/>
          <w:numId w:val="0"/>
        </w:numPr>
        <w:ind w:firstLine="1680" w:firstLineChars="800"/>
        <w:rPr>
          <w:rFonts w:hint="eastAsia" w:ascii="宋体" w:hAnsi="宋体" w:cs="宋体"/>
          <w:color w:val="auto"/>
          <w:szCs w:val="21"/>
          <w:highlight w:val="none"/>
        </w:rPr>
      </w:pPr>
    </w:p>
    <w:p w14:paraId="4BD22A2A">
      <w:pPr>
        <w:tabs>
          <w:tab w:val="left" w:pos="3640"/>
        </w:tabs>
        <w:autoSpaceDE w:val="0"/>
        <w:autoSpaceDN w:val="0"/>
        <w:spacing w:line="480" w:lineRule="auto"/>
        <w:rPr>
          <w:rFonts w:ascii="宋体" w:hAnsi="宋体" w:cs="宋体"/>
          <w:color w:val="auto"/>
          <w:szCs w:val="21"/>
          <w:highlight w:val="none"/>
        </w:rPr>
      </w:pPr>
    </w:p>
    <w:p w14:paraId="0A779D69">
      <w:pPr>
        <w:tabs>
          <w:tab w:val="left" w:pos="3640"/>
        </w:tabs>
        <w:autoSpaceDE w:val="0"/>
        <w:autoSpaceDN w:val="0"/>
        <w:spacing w:line="480" w:lineRule="auto"/>
        <w:rPr>
          <w:rFonts w:ascii="宋体" w:hAnsi="宋体" w:cs="宋体"/>
          <w:color w:val="auto"/>
          <w:szCs w:val="21"/>
          <w:highlight w:val="none"/>
        </w:rPr>
      </w:pPr>
    </w:p>
    <w:p w14:paraId="0B41AE86">
      <w:pPr>
        <w:tabs>
          <w:tab w:val="left" w:pos="3640"/>
        </w:tabs>
        <w:autoSpaceDE w:val="0"/>
        <w:autoSpaceDN w:val="0"/>
        <w:spacing w:line="480" w:lineRule="auto"/>
        <w:rPr>
          <w:rFonts w:ascii="宋体" w:hAnsi="宋体" w:cs="宋体"/>
          <w:color w:val="auto"/>
          <w:szCs w:val="21"/>
          <w:highlight w:val="none"/>
        </w:rPr>
      </w:pPr>
    </w:p>
    <w:p w14:paraId="46AA4DC0">
      <w:pPr>
        <w:tabs>
          <w:tab w:val="left" w:pos="3640"/>
        </w:tabs>
        <w:autoSpaceDE w:val="0"/>
        <w:autoSpaceDN w:val="0"/>
        <w:spacing w:line="480" w:lineRule="auto"/>
        <w:rPr>
          <w:rFonts w:ascii="宋体" w:hAnsi="宋体" w:cs="宋体"/>
          <w:color w:val="auto"/>
          <w:szCs w:val="21"/>
          <w:highlight w:val="none"/>
        </w:rPr>
      </w:pPr>
    </w:p>
    <w:p w14:paraId="6E4DDFCF">
      <w:pPr>
        <w:tabs>
          <w:tab w:val="left" w:pos="3640"/>
        </w:tabs>
        <w:autoSpaceDE w:val="0"/>
        <w:autoSpaceDN w:val="0"/>
        <w:spacing w:line="480" w:lineRule="auto"/>
        <w:rPr>
          <w:rFonts w:ascii="宋体" w:hAnsi="宋体" w:cs="宋体"/>
          <w:color w:val="auto"/>
          <w:szCs w:val="21"/>
          <w:highlight w:val="none"/>
        </w:rPr>
      </w:pPr>
    </w:p>
    <w:p w14:paraId="067CE485">
      <w:pPr>
        <w:tabs>
          <w:tab w:val="left" w:pos="3640"/>
        </w:tabs>
        <w:autoSpaceDE w:val="0"/>
        <w:autoSpaceDN w:val="0"/>
        <w:spacing w:line="480" w:lineRule="auto"/>
        <w:rPr>
          <w:rFonts w:ascii="宋体" w:hAnsi="宋体" w:cs="宋体"/>
          <w:color w:val="auto"/>
          <w:szCs w:val="21"/>
          <w:highlight w:val="none"/>
        </w:rPr>
      </w:pPr>
    </w:p>
    <w:p w14:paraId="4D923754">
      <w:pPr>
        <w:tabs>
          <w:tab w:val="left" w:pos="3640"/>
        </w:tabs>
        <w:autoSpaceDE w:val="0"/>
        <w:autoSpaceDN w:val="0"/>
        <w:spacing w:line="480" w:lineRule="auto"/>
        <w:rPr>
          <w:rFonts w:ascii="宋体" w:hAnsi="宋体" w:cs="宋体"/>
          <w:color w:val="auto"/>
          <w:szCs w:val="21"/>
          <w:highlight w:val="none"/>
        </w:rPr>
      </w:pPr>
    </w:p>
    <w:p w14:paraId="2087E527">
      <w:pPr>
        <w:jc w:val="center"/>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安全生产协议</w:t>
      </w:r>
    </w:p>
    <w:p w14:paraId="3FD907EB">
      <w:pPr>
        <w:widowControl/>
        <w:spacing w:line="520" w:lineRule="exact"/>
        <w:ind w:firstLine="482" w:firstLineChars="200"/>
        <w:jc w:val="left"/>
        <w:rPr>
          <w:rFonts w:asciiTheme="minorEastAsia" w:hAnsiTheme="minorEastAsia" w:cstheme="minorEastAsia"/>
          <w:b/>
          <w:bCs/>
          <w:color w:val="000000"/>
          <w:kern w:val="0"/>
          <w:sz w:val="24"/>
          <w:szCs w:val="24"/>
          <w:lang w:bidi="ar"/>
        </w:rPr>
      </w:pPr>
      <w:r>
        <w:rPr>
          <w:rFonts w:hint="eastAsia" w:asciiTheme="minorEastAsia" w:hAnsiTheme="minorEastAsia" w:cstheme="minorEastAsia"/>
          <w:b/>
          <w:bCs/>
          <w:color w:val="000000"/>
          <w:kern w:val="0"/>
          <w:sz w:val="24"/>
          <w:szCs w:val="24"/>
          <w:lang w:bidi="ar"/>
        </w:rPr>
        <w:t>甲方（</w:t>
      </w:r>
      <w:r>
        <w:rPr>
          <w:rFonts w:hint="eastAsia" w:asciiTheme="minorEastAsia" w:hAnsiTheme="minorEastAsia" w:cstheme="minorEastAsia"/>
          <w:b/>
          <w:bCs/>
          <w:color w:val="000000"/>
          <w:kern w:val="0"/>
          <w:sz w:val="24"/>
          <w:szCs w:val="24"/>
          <w:lang w:val="en-US" w:eastAsia="zh-CN" w:bidi="ar"/>
        </w:rPr>
        <w:t>发包人</w:t>
      </w:r>
      <w:r>
        <w:rPr>
          <w:rFonts w:hint="eastAsia" w:asciiTheme="minorEastAsia" w:hAnsiTheme="minorEastAsia" w:cstheme="minorEastAsia"/>
          <w:b/>
          <w:bCs/>
          <w:color w:val="000000"/>
          <w:kern w:val="0"/>
          <w:sz w:val="24"/>
          <w:szCs w:val="24"/>
          <w:lang w:bidi="ar"/>
        </w:rPr>
        <w:t>）：</w:t>
      </w:r>
      <w:r>
        <w:rPr>
          <w:rFonts w:hint="eastAsia" w:asciiTheme="minorEastAsia" w:hAnsiTheme="minorEastAsia" w:cstheme="minorEastAsia"/>
          <w:b/>
          <w:bCs/>
          <w:color w:val="000000"/>
          <w:kern w:val="0"/>
          <w:sz w:val="24"/>
          <w:szCs w:val="24"/>
          <w:lang w:val="en-US" w:eastAsia="zh-CN" w:bidi="ar"/>
        </w:rPr>
        <w:t>安徽强禹建设有限公司</w:t>
      </w:r>
    </w:p>
    <w:p w14:paraId="778D3C39">
      <w:pPr>
        <w:widowControl/>
        <w:spacing w:line="520" w:lineRule="exact"/>
        <w:ind w:firstLine="482" w:firstLineChars="200"/>
        <w:jc w:val="left"/>
        <w:rPr>
          <w:rFonts w:hint="eastAsia" w:eastAsia="宋体" w:asciiTheme="minorEastAsia" w:hAnsiTheme="minorEastAsia" w:cstheme="minorEastAsia"/>
          <w:b/>
          <w:bCs/>
          <w:color w:val="000000"/>
          <w:kern w:val="0"/>
          <w:sz w:val="24"/>
          <w:szCs w:val="24"/>
          <w:lang w:val="en-US" w:eastAsia="zh-CN" w:bidi="ar"/>
        </w:rPr>
      </w:pPr>
      <w:r>
        <w:rPr>
          <w:rFonts w:hint="eastAsia" w:asciiTheme="minorEastAsia" w:hAnsiTheme="minorEastAsia" w:cstheme="minorEastAsia"/>
          <w:b/>
          <w:bCs/>
          <w:color w:val="000000"/>
          <w:kern w:val="0"/>
          <w:sz w:val="24"/>
          <w:szCs w:val="24"/>
          <w:lang w:bidi="ar"/>
        </w:rPr>
        <w:t>乙方（</w:t>
      </w:r>
      <w:r>
        <w:rPr>
          <w:rFonts w:hint="eastAsia" w:asciiTheme="minorEastAsia" w:hAnsiTheme="minorEastAsia" w:cstheme="minorEastAsia"/>
          <w:b/>
          <w:bCs/>
          <w:color w:val="000000"/>
          <w:kern w:val="0"/>
          <w:sz w:val="24"/>
          <w:szCs w:val="24"/>
          <w:lang w:val="en-US" w:eastAsia="zh-CN" w:bidi="ar"/>
        </w:rPr>
        <w:t>承包人</w:t>
      </w:r>
      <w:r>
        <w:rPr>
          <w:rFonts w:hint="eastAsia" w:asciiTheme="minorEastAsia" w:hAnsiTheme="minorEastAsia" w:cstheme="minorEastAsia"/>
          <w:b/>
          <w:bCs/>
          <w:color w:val="000000"/>
          <w:kern w:val="0"/>
          <w:sz w:val="24"/>
          <w:szCs w:val="24"/>
          <w:lang w:bidi="ar"/>
        </w:rPr>
        <w:t>）：</w:t>
      </w:r>
    </w:p>
    <w:p w14:paraId="7D859743">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为进一步落实施工过程的安全生产主体责任，加强项目安全生产管理工作，有效保障从业人员人身安全和职业健康，根据《</w:t>
      </w:r>
      <w:ins w:id="105" w:author="吴功道" w:date="2026-08-11T14:45:50Z">
        <w:r>
          <w:rPr>
            <w:rFonts w:hint="eastAsia" w:asciiTheme="minorEastAsia" w:hAnsiTheme="minorEastAsia" w:eastAsiaTheme="minorEastAsia" w:cstheme="minorEastAsia"/>
            <w:color w:val="000000"/>
            <w:kern w:val="0"/>
            <w:sz w:val="24"/>
            <w:szCs w:val="24"/>
            <w:lang w:val="en-US" w:eastAsia="zh-CN" w:bidi="ar"/>
          </w:rPr>
          <w:t>中华人民共和国安全生产法</w:t>
        </w:r>
      </w:ins>
      <w:del w:id="106" w:author="吴功道" w:date="2026-08-11T14:45:50Z">
        <w:r>
          <w:rPr>
            <w:rFonts w:hint="eastAsia" w:asciiTheme="minorEastAsia" w:hAnsiTheme="minorEastAsia" w:eastAsiaTheme="minorEastAsia" w:cstheme="minorEastAsia"/>
            <w:color w:val="000000"/>
            <w:kern w:val="0"/>
            <w:sz w:val="24"/>
            <w:szCs w:val="24"/>
            <w:lang w:val="en-US" w:eastAsia="zh-CN" w:bidi="ar"/>
          </w:rPr>
          <w:delText>安全生产法</w:delText>
        </w:r>
      </w:del>
      <w:ins w:id="107" w:author="吴功道" w:date="2026-08-11T14:45:53Z">
        <w:r>
          <w:rPr>
            <w:rFonts w:hint="eastAsia" w:asciiTheme="minorEastAsia" w:hAnsiTheme="minorEastAsia" w:eastAsiaTheme="minorEastAsia" w:cstheme="minorEastAsia"/>
            <w:color w:val="000000"/>
            <w:kern w:val="0"/>
            <w:sz w:val="24"/>
            <w:szCs w:val="24"/>
            <w:lang w:val="en-US" w:eastAsia="zh-CN" w:bidi="ar"/>
          </w:rPr>
          <w:t>》《</w:t>
        </w:r>
      </w:ins>
      <w:del w:id="108" w:author="吴功道" w:date="2026-08-11T14:45:53Z">
        <w:r>
          <w:rPr>
            <w:rFonts w:hint="eastAsia" w:asciiTheme="minorEastAsia" w:hAnsiTheme="minorEastAsia" w:eastAsiaTheme="minorEastAsia" w:cstheme="minorEastAsia"/>
            <w:color w:val="000000"/>
            <w:kern w:val="0"/>
            <w:sz w:val="24"/>
            <w:szCs w:val="24"/>
            <w:lang w:val="en-US" w:eastAsia="zh-CN" w:bidi="ar"/>
          </w:rPr>
          <w:delText>》、《</w:delText>
        </w:r>
      </w:del>
      <w:r>
        <w:rPr>
          <w:rFonts w:hint="eastAsia" w:asciiTheme="minorEastAsia" w:hAnsiTheme="minorEastAsia" w:eastAsiaTheme="minorEastAsia" w:cstheme="minorEastAsia"/>
          <w:color w:val="000000"/>
          <w:kern w:val="0"/>
          <w:sz w:val="24"/>
          <w:szCs w:val="24"/>
          <w:lang w:val="en-US" w:eastAsia="zh-CN" w:bidi="ar"/>
        </w:rPr>
        <w:t>建设工程安全生产管理条例</w:t>
      </w:r>
      <w:ins w:id="109" w:author="吴功道" w:date="2026-08-11T14:46:09Z">
        <w:r>
          <w:rPr>
            <w:rFonts w:hint="eastAsia" w:asciiTheme="minorEastAsia" w:hAnsiTheme="minorEastAsia" w:eastAsiaTheme="minorEastAsia" w:cstheme="minorEastAsia"/>
            <w:color w:val="000000"/>
            <w:kern w:val="0"/>
            <w:sz w:val="24"/>
            <w:szCs w:val="24"/>
            <w:lang w:val="en-US" w:eastAsia="zh-CN" w:bidi="ar"/>
          </w:rPr>
          <w:t>》等</w:t>
        </w:r>
      </w:ins>
      <w:del w:id="110" w:author="吴功道" w:date="2026-08-11T14:46:09Z">
        <w:r>
          <w:rPr>
            <w:rFonts w:hint="eastAsia" w:asciiTheme="minorEastAsia" w:hAnsiTheme="minorEastAsia" w:eastAsiaTheme="minorEastAsia" w:cstheme="minorEastAsia"/>
            <w:color w:val="000000"/>
            <w:kern w:val="0"/>
            <w:sz w:val="24"/>
            <w:szCs w:val="24"/>
            <w:lang w:val="en-US" w:eastAsia="zh-CN" w:bidi="ar"/>
          </w:rPr>
          <w:delText>》</w:delText>
        </w:r>
      </w:del>
      <w:r>
        <w:rPr>
          <w:rFonts w:hint="eastAsia" w:asciiTheme="minorEastAsia" w:hAnsiTheme="minorEastAsia" w:eastAsiaTheme="minorEastAsia" w:cstheme="minorEastAsia"/>
          <w:color w:val="000000"/>
          <w:kern w:val="0"/>
          <w:sz w:val="24"/>
          <w:szCs w:val="24"/>
          <w:lang w:val="en-US" w:eastAsia="zh-CN" w:bidi="ar"/>
        </w:rPr>
        <w:t>相关规定，特签订本协议：</w:t>
      </w:r>
    </w:p>
    <w:p w14:paraId="54CEB166">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1.发包人职责</w:t>
      </w:r>
    </w:p>
    <w:p w14:paraId="7C2B1390">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1.1 严格遵守国家有关安全生产的法律法规，认真执行工程承包合同中的有关安全要求。</w:t>
      </w:r>
    </w:p>
    <w:p w14:paraId="64894C82">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1.2 按照“安全第一、预防为主、综合治理”的方针和坚持“管行业必须管安全、管业务必须管安全、管生产经营必须管安全”的原则进行安全生产管理，做到生产与安全工作同时计划、布置、检查、总结和评比。</w:t>
      </w:r>
    </w:p>
    <w:p w14:paraId="29D2213F">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1.3 重要的安全设施必须坚持与主体工程“三同时”的原则，即：同时设计、审批，同时施工，同时验收，投入使用。</w:t>
      </w:r>
    </w:p>
    <w:p w14:paraId="59DC6388">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1.4 定期召开安全生产调度会，及时传达有关安全生产的精神。</w:t>
      </w:r>
    </w:p>
    <w:p w14:paraId="754F2253">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1.5 组织对承包人施工现场安全生产检查，监督承包人及时处理发现的各种安全隐患。</w:t>
      </w:r>
    </w:p>
    <w:p w14:paraId="718C3BFA">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2.承包人职责</w:t>
      </w:r>
    </w:p>
    <w:p w14:paraId="4FE0CB18">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2.1 严格遵守《</w:t>
      </w:r>
      <w:ins w:id="111" w:author="吴功道" w:date="2026-08-11T14:45:59Z">
        <w:r>
          <w:rPr>
            <w:rFonts w:hint="eastAsia" w:asciiTheme="minorEastAsia" w:hAnsiTheme="minorEastAsia" w:eastAsiaTheme="minorEastAsia" w:cstheme="minorEastAsia"/>
            <w:color w:val="000000"/>
            <w:kern w:val="0"/>
            <w:sz w:val="24"/>
            <w:szCs w:val="24"/>
            <w:lang w:val="en-US" w:eastAsia="zh-CN" w:bidi="ar"/>
          </w:rPr>
          <w:t>中华人民共和国安全生产法</w:t>
        </w:r>
      </w:ins>
      <w:del w:id="112" w:author="吴功道" w:date="2026-08-11T14:45:59Z">
        <w:r>
          <w:rPr>
            <w:rFonts w:hint="eastAsia" w:asciiTheme="minorEastAsia" w:hAnsiTheme="minorEastAsia" w:eastAsiaTheme="minorEastAsia" w:cstheme="minorEastAsia"/>
            <w:color w:val="000000"/>
            <w:kern w:val="0"/>
            <w:sz w:val="24"/>
            <w:szCs w:val="24"/>
            <w:lang w:val="en-US" w:eastAsia="zh-CN" w:bidi="ar"/>
          </w:rPr>
          <w:delText>安全生产法</w:delText>
        </w:r>
      </w:del>
      <w:r>
        <w:rPr>
          <w:rFonts w:hint="eastAsia" w:asciiTheme="minorEastAsia" w:hAnsiTheme="minorEastAsia" w:eastAsiaTheme="minorEastAsia" w:cstheme="minorEastAsia"/>
          <w:color w:val="000000"/>
          <w:kern w:val="0"/>
          <w:sz w:val="24"/>
          <w:szCs w:val="24"/>
          <w:lang w:val="en-US" w:eastAsia="zh-CN" w:bidi="ar"/>
        </w:rPr>
        <w:t>》《建设工程安全生产管理条例》等有关安全生产的法律法规，认真执行工程承包合同中的有关安全要求。</w:t>
      </w:r>
    </w:p>
    <w:p w14:paraId="26477FDF">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2.2 坚持“安全第一、预防为主”和“管生产必须管安全”的原则，加强安全生产宣传教育，增强全员安全生产意识，建立健全各项安全生产的管理机构和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14:paraId="112A67E8">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2.3 建立健全安全生产责任制。从派往项目实施的项目经理到生产工人（包括临时雇请</w:t>
      </w:r>
      <w:ins w:id="113" w:author="吴功道" w:date="2026-08-11T14:46:01Z">
        <w:r>
          <w:rPr>
            <w:rFonts w:hint="eastAsia" w:asciiTheme="minorEastAsia" w:hAnsiTheme="minorEastAsia" w:eastAsiaTheme="minorEastAsia" w:cstheme="minorEastAsia"/>
            <w:color w:val="000000"/>
            <w:kern w:val="0"/>
            <w:sz w:val="24"/>
            <w:szCs w:val="24"/>
            <w:lang w:val="en-US" w:eastAsia="zh-CN" w:bidi="ar"/>
          </w:rPr>
          <w:t>的农</w:t>
        </w:r>
      </w:ins>
      <w:del w:id="114" w:author="吴功道" w:date="2026-08-11T14:46:01Z">
        <w:r>
          <w:rPr>
            <w:rFonts w:hint="eastAsia" w:asciiTheme="minorEastAsia" w:hAnsiTheme="minorEastAsia" w:eastAsiaTheme="minorEastAsia" w:cstheme="minorEastAsia"/>
            <w:color w:val="000000"/>
            <w:kern w:val="0"/>
            <w:sz w:val="24"/>
            <w:szCs w:val="24"/>
            <w:lang w:val="en-US" w:eastAsia="zh-CN" w:bidi="ar"/>
          </w:rPr>
          <w:delText>的</w:delText>
        </w:r>
      </w:del>
      <w:r>
        <w:rPr>
          <w:rFonts w:hint="eastAsia" w:asciiTheme="minorEastAsia" w:hAnsiTheme="minorEastAsia" w:eastAsiaTheme="minorEastAsia" w:cstheme="minorEastAsia"/>
          <w:color w:val="000000"/>
          <w:kern w:val="0"/>
          <w:sz w:val="24"/>
          <w:szCs w:val="24"/>
          <w:lang w:val="en-US" w:eastAsia="zh-CN" w:bidi="ar"/>
        </w:rPr>
        <w:t xml:space="preserve">民工）的安全生产管理系统必须做到纵向到底，—环不漏；各职能部门、人员的安全生产责任制做到横向到边，人人有责。项目经理是安全生产的第一责任人。现场设置的安全机构，应按《建设工程安全生产管理条例》及有关规定配备专职安全生产管理员，专职负责员工的安全和治安保卫工作及预防事故的发生。安全机构人员有权按有关规定发布指令，并采取保护性措施防止事故发生。 </w:t>
      </w:r>
    </w:p>
    <w:p w14:paraId="7CD42F90">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2.4 承包人在任何时候都应采取各种合理的预防措施，防止其员工发生任何违法、违禁、暴力或妨碍治安的行为。</w:t>
      </w:r>
    </w:p>
    <w:p w14:paraId="3DAC7300">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2.5 承包人必须具有劳动安全管理部门颁发的安全生产考核合格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5FDA8B1A">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2.6 对于易燃易爆的材料除应专门妥善保管</w:t>
      </w:r>
      <w:ins w:id="115" w:author="吴功道" w:date="2026-08-11T14:46:03Z">
        <w:r>
          <w:rPr>
            <w:rFonts w:hint="eastAsia" w:asciiTheme="minorEastAsia" w:hAnsiTheme="minorEastAsia" w:eastAsiaTheme="minorEastAsia" w:cstheme="minorEastAsia"/>
            <w:color w:val="000000"/>
            <w:kern w:val="0"/>
            <w:sz w:val="24"/>
            <w:szCs w:val="24"/>
            <w:lang w:val="en-US" w:eastAsia="zh-CN" w:bidi="ar"/>
          </w:rPr>
          <w:t>之外，还应配备足够</w:t>
        </w:r>
      </w:ins>
      <w:del w:id="116" w:author="吴功道" w:date="2026-08-11T14:46:03Z">
        <w:r>
          <w:rPr>
            <w:rFonts w:hint="eastAsia" w:asciiTheme="minorEastAsia" w:hAnsiTheme="minorEastAsia" w:eastAsiaTheme="minorEastAsia" w:cstheme="minorEastAsia"/>
            <w:color w:val="000000"/>
            <w:kern w:val="0"/>
            <w:sz w:val="24"/>
            <w:szCs w:val="24"/>
            <w:lang w:val="en-US" w:eastAsia="zh-CN" w:bidi="ar"/>
          </w:rPr>
          <w:delText>之外，还应配备有足够</w:delText>
        </w:r>
      </w:del>
      <w:r>
        <w:rPr>
          <w:rFonts w:hint="eastAsia" w:asciiTheme="minorEastAsia" w:hAnsiTheme="minorEastAsia" w:eastAsiaTheme="minorEastAsia" w:cstheme="minorEastAsia"/>
          <w:color w:val="000000"/>
          <w:kern w:val="0"/>
          <w:sz w:val="24"/>
          <w:szCs w:val="24"/>
          <w:lang w:val="en-US" w:eastAsia="zh-CN" w:bidi="ar"/>
        </w:rPr>
        <w:t>的消防设施，所有施工人员都应熟悉消防设备的性能和使用方法；承包人不得将任何种类的爆炸物给予、易货或以其他方式转让给任何其他人，或允许、容忍上述同样行为。</w:t>
      </w:r>
    </w:p>
    <w:p w14:paraId="28293AED">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2.7 操作人员上岗，必须按规定穿戴防护用品。施工负责人和安全检查员应随时检查劳动防护用品的穿戴情况，不按规定穿戴防护用品的人员不得上岗。</w:t>
      </w:r>
    </w:p>
    <w:p w14:paraId="4641B26E">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2.8 所有施工机具设备和高空作业的设备均应定期检查，并有安全员的签字记录，保证其经常处于完好状态；不合格的机具、设备和劳动保护用品严禁使用。</w:t>
      </w:r>
    </w:p>
    <w:p w14:paraId="34BCB38B">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2.9 施工中采用新技术、新工艺、新设备、新材料时，必须制定相应的安全技术措施，施工现场必须具有相关的安全标志牌。</w:t>
      </w:r>
    </w:p>
    <w:p w14:paraId="0F10C99B">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2.10 承包人须按本工程项目特点，组织制定本工程实施中的生产安全事故应急救援预案；如果发生安全事故，应按照有关规定及时上报有关部门，并坚持“四不放过”的原则，严肃处理相关责任人。</w:t>
      </w:r>
    </w:p>
    <w:p w14:paraId="213A8F0A">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2.11 安全生产费用按照《建设工程安全生产管理条例》的相关规定使用和管理。</w:t>
      </w:r>
    </w:p>
    <w:p w14:paraId="177380A9">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3.违约责任：如因发包人或承包人违约造成安全事故，将依法追究违约责任。</w:t>
      </w:r>
    </w:p>
    <w:p w14:paraId="24AD9B94">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4.本合同由双方法定代表人或其授权的代理人签字并加盖单</w:t>
      </w:r>
      <w:ins w:id="117" w:author="吴功道" w:date="2026-08-11T14:46:05Z">
        <w:r>
          <w:rPr>
            <w:rFonts w:hint="eastAsia" w:asciiTheme="minorEastAsia" w:hAnsiTheme="minorEastAsia" w:eastAsiaTheme="minorEastAsia" w:cstheme="minorEastAsia"/>
            <w:color w:val="000000"/>
            <w:kern w:val="0"/>
            <w:sz w:val="24"/>
            <w:szCs w:val="24"/>
            <w:lang w:val="en-US" w:eastAsia="zh-CN" w:bidi="ar"/>
          </w:rPr>
          <w:t>位公</w:t>
        </w:r>
      </w:ins>
      <w:del w:id="118" w:author="吴功道" w:date="2026-08-11T14:46:05Z">
        <w:r>
          <w:rPr>
            <w:rFonts w:hint="eastAsia" w:asciiTheme="minorEastAsia" w:hAnsiTheme="minorEastAsia" w:eastAsiaTheme="minorEastAsia" w:cstheme="minorEastAsia"/>
            <w:color w:val="000000"/>
            <w:kern w:val="0"/>
            <w:sz w:val="24"/>
            <w:szCs w:val="24"/>
            <w:lang w:val="en-US" w:eastAsia="zh-CN" w:bidi="ar"/>
          </w:rPr>
          <w:delText>位</w:delText>
        </w:r>
      </w:del>
      <w:r>
        <w:rPr>
          <w:rFonts w:hint="eastAsia" w:asciiTheme="minorEastAsia" w:hAnsiTheme="minorEastAsia" w:eastAsiaTheme="minorEastAsia" w:cstheme="minorEastAsia"/>
          <w:color w:val="000000"/>
          <w:kern w:val="0"/>
          <w:sz w:val="24"/>
          <w:szCs w:val="24"/>
          <w:lang w:val="en-US" w:eastAsia="zh-CN" w:bidi="ar"/>
        </w:rPr>
        <w:t>章后生效。</w:t>
      </w:r>
    </w:p>
    <w:p w14:paraId="63314EED">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5.本合同—式【肆】份，双方各执【肆】份，具有同等法律效力。</w:t>
      </w:r>
    </w:p>
    <w:p w14:paraId="05C86B14">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p>
    <w:p w14:paraId="5A055BFC">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 xml:space="preserve">甲方（发包人）：安徽强禹建设有限公司      </w:t>
      </w:r>
    </w:p>
    <w:p w14:paraId="4331B038">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 xml:space="preserve">法定代表人或委托代理人： </w:t>
      </w:r>
    </w:p>
    <w:p w14:paraId="39B99EC4">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 xml:space="preserve"> </w:t>
      </w:r>
    </w:p>
    <w:p w14:paraId="513C555C">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乙方（承包人）：</w:t>
      </w:r>
    </w:p>
    <w:p w14:paraId="20717BC0">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法定代表人或委托代理人：</w:t>
      </w:r>
    </w:p>
    <w:p w14:paraId="5F3131FE">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p>
    <w:p w14:paraId="2964E103">
      <w:pPr>
        <w:widowControl/>
        <w:spacing w:line="520" w:lineRule="exact"/>
        <w:ind w:firstLine="480" w:firstLineChars="200"/>
        <w:jc w:val="left"/>
        <w:rPr>
          <w:rFonts w:ascii="宋体" w:hAnsi="宋体" w:cs="宋体"/>
          <w:color w:val="auto"/>
          <w:szCs w:val="21"/>
          <w:highlight w:val="none"/>
        </w:rPr>
      </w:pPr>
      <w:r>
        <w:rPr>
          <w:rFonts w:hint="eastAsia" w:asciiTheme="minorEastAsia" w:hAnsiTheme="minorEastAsia" w:eastAsiaTheme="minorEastAsia" w:cstheme="minorEastAsia"/>
          <w:color w:val="000000"/>
          <w:kern w:val="0"/>
          <w:sz w:val="24"/>
          <w:szCs w:val="24"/>
          <w:lang w:val="en-US" w:eastAsia="zh-CN" w:bidi="ar"/>
        </w:rPr>
        <w:t xml:space="preserve">合同签订日期：    年    月   日  </w:t>
      </w:r>
      <w:r>
        <w:rPr>
          <w:rFonts w:hint="eastAsia" w:asciiTheme="minorEastAsia" w:hAnsiTheme="minorEastAsia" w:eastAsiaTheme="minorEastAsia" w:cstheme="minorEastAsia"/>
          <w:sz w:val="28"/>
          <w:szCs w:val="28"/>
          <w:lang w:val="en-US" w:eastAsia="zh-CN"/>
        </w:rPr>
        <w:t xml:space="preserve">   </w:t>
      </w:r>
    </w:p>
    <w:p w14:paraId="5B8B4362">
      <w:pPr>
        <w:tabs>
          <w:tab w:val="left" w:pos="3640"/>
        </w:tabs>
        <w:autoSpaceDE w:val="0"/>
        <w:autoSpaceDN w:val="0"/>
        <w:spacing w:line="480" w:lineRule="auto"/>
        <w:rPr>
          <w:rFonts w:ascii="宋体" w:hAnsi="宋体" w:cs="宋体"/>
          <w:color w:val="auto"/>
          <w:szCs w:val="21"/>
          <w:highlight w:val="none"/>
        </w:rPr>
      </w:pPr>
    </w:p>
    <w:sectPr>
      <w:headerReference r:id="rId6" w:type="default"/>
      <w:footerReference r:id="rId7" w:type="default"/>
      <w:pgSz w:w="11906" w:h="16838"/>
      <w:pgMar w:top="1417" w:right="1418" w:bottom="1417" w:left="1418" w:header="680" w:footer="680"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58F21">
    <w:pPr>
      <w:pStyle w:val="17"/>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53209">
    <w:pPr>
      <w:pStyle w:val="17"/>
      <w:framePr w:wrap="around" w:vAnchor="text" w:hAnchor="margin" w:xAlign="center" w:y="1"/>
      <w:rPr>
        <w:rStyle w:val="30"/>
      </w:rPr>
    </w:pPr>
    <w:r>
      <w:fldChar w:fldCharType="begin"/>
    </w:r>
    <w:r>
      <w:rPr>
        <w:rStyle w:val="30"/>
      </w:rPr>
      <w:instrText xml:space="preserve">PAGE  </w:instrText>
    </w:r>
    <w:r>
      <w:fldChar w:fldCharType="separate"/>
    </w:r>
    <w:r>
      <w:rPr>
        <w:rStyle w:val="30"/>
      </w:rPr>
      <w:t>1</w:t>
    </w:r>
    <w:r>
      <w:fldChar w:fldCharType="end"/>
    </w:r>
  </w:p>
  <w:p w14:paraId="032275DC">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EB788">
    <w:pPr>
      <w:pStyle w:val="17"/>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2A7728">
                          <w:pPr>
                            <w:pStyle w:val="17"/>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92A7728">
                    <w:pPr>
                      <w:pStyle w:val="17"/>
                    </w:pPr>
                    <w:r>
                      <w:fldChar w:fldCharType="begin"/>
                    </w:r>
                    <w:r>
                      <w:instrText xml:space="preserve"> PAGE  \* MERGEFORMAT </w:instrText>
                    </w:r>
                    <w:r>
                      <w:fldChar w:fldCharType="separate"/>
                    </w:r>
                    <w:r>
                      <w:t>26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62189">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1CC75">
    <w:pPr>
      <w:pStyle w:val="18"/>
      <w:pBdr>
        <w:bottom w:val="none" w:color="auto" w:sz="0" w:space="1"/>
      </w:pBdr>
      <w:jc w:val="left"/>
      <w:rPr>
        <w:rFonts w:hint="eastAsia" w:eastAsia="宋体"/>
        <w:lang w:val="en-US" w:eastAsia="zh-CN"/>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吴功道">
    <w15:presenceInfo w15:providerId="WPS Office" w15:userId="3152912063"/>
  </w15:person>
  <w15:person w15:author="GCC">
    <w15:presenceInfo w15:providerId="None" w15:userId="GC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RmNzlmNzcyYjFhYzdlN2EwZjk0Y2JiODg2NTU5NTQifQ=="/>
  </w:docVars>
  <w:rsids>
    <w:rsidRoot w:val="00172A27"/>
    <w:rsid w:val="00000A6A"/>
    <w:rsid w:val="00000C17"/>
    <w:rsid w:val="0000107A"/>
    <w:rsid w:val="000011BE"/>
    <w:rsid w:val="000026E6"/>
    <w:rsid w:val="00002F60"/>
    <w:rsid w:val="000042D3"/>
    <w:rsid w:val="00005133"/>
    <w:rsid w:val="00005466"/>
    <w:rsid w:val="00006A92"/>
    <w:rsid w:val="00006AF1"/>
    <w:rsid w:val="00007032"/>
    <w:rsid w:val="00007320"/>
    <w:rsid w:val="000073FC"/>
    <w:rsid w:val="00007515"/>
    <w:rsid w:val="00007AA3"/>
    <w:rsid w:val="000126E1"/>
    <w:rsid w:val="0001274E"/>
    <w:rsid w:val="000149A1"/>
    <w:rsid w:val="000155EA"/>
    <w:rsid w:val="00015E04"/>
    <w:rsid w:val="00016F43"/>
    <w:rsid w:val="00017071"/>
    <w:rsid w:val="00021D7E"/>
    <w:rsid w:val="00022253"/>
    <w:rsid w:val="00023297"/>
    <w:rsid w:val="00023BBF"/>
    <w:rsid w:val="00023C13"/>
    <w:rsid w:val="00023C3C"/>
    <w:rsid w:val="000242F3"/>
    <w:rsid w:val="0002603D"/>
    <w:rsid w:val="00026AF8"/>
    <w:rsid w:val="0002701D"/>
    <w:rsid w:val="0003013D"/>
    <w:rsid w:val="000319DA"/>
    <w:rsid w:val="000319EE"/>
    <w:rsid w:val="000337C8"/>
    <w:rsid w:val="00033D00"/>
    <w:rsid w:val="00034AAF"/>
    <w:rsid w:val="00035299"/>
    <w:rsid w:val="000358D5"/>
    <w:rsid w:val="00035F36"/>
    <w:rsid w:val="000374D9"/>
    <w:rsid w:val="0004043A"/>
    <w:rsid w:val="0004104A"/>
    <w:rsid w:val="000417F5"/>
    <w:rsid w:val="000417F8"/>
    <w:rsid w:val="0004231F"/>
    <w:rsid w:val="00045045"/>
    <w:rsid w:val="0004516A"/>
    <w:rsid w:val="000455DA"/>
    <w:rsid w:val="00045DB5"/>
    <w:rsid w:val="00047F3E"/>
    <w:rsid w:val="00050835"/>
    <w:rsid w:val="00050A83"/>
    <w:rsid w:val="000511CB"/>
    <w:rsid w:val="000512EC"/>
    <w:rsid w:val="000518DE"/>
    <w:rsid w:val="00053412"/>
    <w:rsid w:val="00053D7B"/>
    <w:rsid w:val="0005429F"/>
    <w:rsid w:val="00055074"/>
    <w:rsid w:val="000559BC"/>
    <w:rsid w:val="00056C7A"/>
    <w:rsid w:val="0005704C"/>
    <w:rsid w:val="00057F18"/>
    <w:rsid w:val="000608AB"/>
    <w:rsid w:val="00060E7B"/>
    <w:rsid w:val="00061608"/>
    <w:rsid w:val="00061B81"/>
    <w:rsid w:val="00061E14"/>
    <w:rsid w:val="00062251"/>
    <w:rsid w:val="000624B1"/>
    <w:rsid w:val="00062AFA"/>
    <w:rsid w:val="00063D98"/>
    <w:rsid w:val="00064343"/>
    <w:rsid w:val="000649C8"/>
    <w:rsid w:val="00064D1E"/>
    <w:rsid w:val="00065803"/>
    <w:rsid w:val="000669F8"/>
    <w:rsid w:val="00066BD7"/>
    <w:rsid w:val="00070CBB"/>
    <w:rsid w:val="000727F7"/>
    <w:rsid w:val="00072C59"/>
    <w:rsid w:val="00073DC2"/>
    <w:rsid w:val="00074E8A"/>
    <w:rsid w:val="00075D27"/>
    <w:rsid w:val="00076BB9"/>
    <w:rsid w:val="000776CC"/>
    <w:rsid w:val="0008079C"/>
    <w:rsid w:val="00081AFC"/>
    <w:rsid w:val="00083019"/>
    <w:rsid w:val="00084F13"/>
    <w:rsid w:val="000853BB"/>
    <w:rsid w:val="000855F2"/>
    <w:rsid w:val="000867D9"/>
    <w:rsid w:val="00090DC5"/>
    <w:rsid w:val="000911C6"/>
    <w:rsid w:val="00091459"/>
    <w:rsid w:val="00091872"/>
    <w:rsid w:val="0009213F"/>
    <w:rsid w:val="000921B8"/>
    <w:rsid w:val="00092463"/>
    <w:rsid w:val="00092644"/>
    <w:rsid w:val="00093777"/>
    <w:rsid w:val="00094CE2"/>
    <w:rsid w:val="000961D5"/>
    <w:rsid w:val="0009665A"/>
    <w:rsid w:val="00096958"/>
    <w:rsid w:val="00097945"/>
    <w:rsid w:val="00097DCE"/>
    <w:rsid w:val="000A0289"/>
    <w:rsid w:val="000A0E57"/>
    <w:rsid w:val="000A0F30"/>
    <w:rsid w:val="000A3717"/>
    <w:rsid w:val="000A3A67"/>
    <w:rsid w:val="000A4773"/>
    <w:rsid w:val="000A5063"/>
    <w:rsid w:val="000A5517"/>
    <w:rsid w:val="000A5B59"/>
    <w:rsid w:val="000A6279"/>
    <w:rsid w:val="000A69D2"/>
    <w:rsid w:val="000A6C9F"/>
    <w:rsid w:val="000A788F"/>
    <w:rsid w:val="000B0CC0"/>
    <w:rsid w:val="000B2118"/>
    <w:rsid w:val="000B2843"/>
    <w:rsid w:val="000B34B1"/>
    <w:rsid w:val="000B3ACE"/>
    <w:rsid w:val="000B47EC"/>
    <w:rsid w:val="000B506D"/>
    <w:rsid w:val="000B7D6E"/>
    <w:rsid w:val="000C02F8"/>
    <w:rsid w:val="000C0991"/>
    <w:rsid w:val="000C09EA"/>
    <w:rsid w:val="000C0E18"/>
    <w:rsid w:val="000C1E8C"/>
    <w:rsid w:val="000C383F"/>
    <w:rsid w:val="000C4BBE"/>
    <w:rsid w:val="000C6EB4"/>
    <w:rsid w:val="000C7057"/>
    <w:rsid w:val="000C75DF"/>
    <w:rsid w:val="000D1369"/>
    <w:rsid w:val="000D291C"/>
    <w:rsid w:val="000D3B07"/>
    <w:rsid w:val="000D4A10"/>
    <w:rsid w:val="000D51D6"/>
    <w:rsid w:val="000D67D6"/>
    <w:rsid w:val="000D7CAD"/>
    <w:rsid w:val="000E04AF"/>
    <w:rsid w:val="000E0905"/>
    <w:rsid w:val="000E139D"/>
    <w:rsid w:val="000E1BDD"/>
    <w:rsid w:val="000E4988"/>
    <w:rsid w:val="000E517E"/>
    <w:rsid w:val="000E657B"/>
    <w:rsid w:val="000E7179"/>
    <w:rsid w:val="000E7913"/>
    <w:rsid w:val="000F170D"/>
    <w:rsid w:val="000F1962"/>
    <w:rsid w:val="000F280E"/>
    <w:rsid w:val="000F2E4F"/>
    <w:rsid w:val="000F33D4"/>
    <w:rsid w:val="000F38FE"/>
    <w:rsid w:val="000F40D5"/>
    <w:rsid w:val="000F4F6F"/>
    <w:rsid w:val="000F51A9"/>
    <w:rsid w:val="000F5B5A"/>
    <w:rsid w:val="000F5E01"/>
    <w:rsid w:val="000F6EB4"/>
    <w:rsid w:val="000F72A8"/>
    <w:rsid w:val="0010403A"/>
    <w:rsid w:val="0010434B"/>
    <w:rsid w:val="001073FE"/>
    <w:rsid w:val="00107DF9"/>
    <w:rsid w:val="00111443"/>
    <w:rsid w:val="00111841"/>
    <w:rsid w:val="00112063"/>
    <w:rsid w:val="001167E5"/>
    <w:rsid w:val="001174A5"/>
    <w:rsid w:val="00117808"/>
    <w:rsid w:val="00117938"/>
    <w:rsid w:val="001179CE"/>
    <w:rsid w:val="00120DED"/>
    <w:rsid w:val="001220D1"/>
    <w:rsid w:val="00122B92"/>
    <w:rsid w:val="00122D8B"/>
    <w:rsid w:val="00122E55"/>
    <w:rsid w:val="00123858"/>
    <w:rsid w:val="001243CD"/>
    <w:rsid w:val="00125299"/>
    <w:rsid w:val="0012736F"/>
    <w:rsid w:val="001277D9"/>
    <w:rsid w:val="001278DE"/>
    <w:rsid w:val="001305FC"/>
    <w:rsid w:val="00130E6F"/>
    <w:rsid w:val="001314BB"/>
    <w:rsid w:val="001322AD"/>
    <w:rsid w:val="0013246E"/>
    <w:rsid w:val="00132D2A"/>
    <w:rsid w:val="00133087"/>
    <w:rsid w:val="0013382F"/>
    <w:rsid w:val="001356F1"/>
    <w:rsid w:val="0013594E"/>
    <w:rsid w:val="001369BD"/>
    <w:rsid w:val="00136B11"/>
    <w:rsid w:val="00136F8C"/>
    <w:rsid w:val="00140063"/>
    <w:rsid w:val="001406AE"/>
    <w:rsid w:val="00140F4F"/>
    <w:rsid w:val="00141046"/>
    <w:rsid w:val="001439B9"/>
    <w:rsid w:val="00144054"/>
    <w:rsid w:val="001444AB"/>
    <w:rsid w:val="00144C8F"/>
    <w:rsid w:val="00145333"/>
    <w:rsid w:val="00145F07"/>
    <w:rsid w:val="00146EFE"/>
    <w:rsid w:val="00146F98"/>
    <w:rsid w:val="00150F27"/>
    <w:rsid w:val="00151DD7"/>
    <w:rsid w:val="001549DF"/>
    <w:rsid w:val="00155B7A"/>
    <w:rsid w:val="0015661A"/>
    <w:rsid w:val="0015796F"/>
    <w:rsid w:val="00160DD3"/>
    <w:rsid w:val="001612E1"/>
    <w:rsid w:val="00162243"/>
    <w:rsid w:val="001650C9"/>
    <w:rsid w:val="001655AA"/>
    <w:rsid w:val="00172A27"/>
    <w:rsid w:val="00172FCE"/>
    <w:rsid w:val="0017392F"/>
    <w:rsid w:val="00174DB7"/>
    <w:rsid w:val="0017554C"/>
    <w:rsid w:val="00176D3D"/>
    <w:rsid w:val="00177B22"/>
    <w:rsid w:val="00180BE2"/>
    <w:rsid w:val="00181646"/>
    <w:rsid w:val="00181AD1"/>
    <w:rsid w:val="00182186"/>
    <w:rsid w:val="00182637"/>
    <w:rsid w:val="0018463C"/>
    <w:rsid w:val="00184E4B"/>
    <w:rsid w:val="00185E8F"/>
    <w:rsid w:val="00190A74"/>
    <w:rsid w:val="00190B4B"/>
    <w:rsid w:val="00190C28"/>
    <w:rsid w:val="0019150E"/>
    <w:rsid w:val="001922E2"/>
    <w:rsid w:val="00192506"/>
    <w:rsid w:val="00193311"/>
    <w:rsid w:val="00194AA6"/>
    <w:rsid w:val="00194AE3"/>
    <w:rsid w:val="00194DF9"/>
    <w:rsid w:val="001951BE"/>
    <w:rsid w:val="0019606E"/>
    <w:rsid w:val="00197C1C"/>
    <w:rsid w:val="001A093D"/>
    <w:rsid w:val="001A1819"/>
    <w:rsid w:val="001A1AF5"/>
    <w:rsid w:val="001A1F8A"/>
    <w:rsid w:val="001A2133"/>
    <w:rsid w:val="001A29CA"/>
    <w:rsid w:val="001A7223"/>
    <w:rsid w:val="001A77ED"/>
    <w:rsid w:val="001A7825"/>
    <w:rsid w:val="001A7D51"/>
    <w:rsid w:val="001B04B2"/>
    <w:rsid w:val="001B32F6"/>
    <w:rsid w:val="001B4687"/>
    <w:rsid w:val="001B67A1"/>
    <w:rsid w:val="001C0361"/>
    <w:rsid w:val="001C0426"/>
    <w:rsid w:val="001C0523"/>
    <w:rsid w:val="001C1352"/>
    <w:rsid w:val="001C1A16"/>
    <w:rsid w:val="001C3088"/>
    <w:rsid w:val="001C3C00"/>
    <w:rsid w:val="001C583F"/>
    <w:rsid w:val="001C72B6"/>
    <w:rsid w:val="001D05C7"/>
    <w:rsid w:val="001D0850"/>
    <w:rsid w:val="001D0B74"/>
    <w:rsid w:val="001D0E65"/>
    <w:rsid w:val="001D18E8"/>
    <w:rsid w:val="001D1935"/>
    <w:rsid w:val="001D1A63"/>
    <w:rsid w:val="001D4553"/>
    <w:rsid w:val="001D4B3E"/>
    <w:rsid w:val="001D4FDA"/>
    <w:rsid w:val="001D65D5"/>
    <w:rsid w:val="001D673B"/>
    <w:rsid w:val="001D6E9C"/>
    <w:rsid w:val="001E1B69"/>
    <w:rsid w:val="001E221F"/>
    <w:rsid w:val="001E2320"/>
    <w:rsid w:val="001E2757"/>
    <w:rsid w:val="001E2E29"/>
    <w:rsid w:val="001E3BB5"/>
    <w:rsid w:val="001E5D62"/>
    <w:rsid w:val="001E638F"/>
    <w:rsid w:val="001E6D51"/>
    <w:rsid w:val="001E783B"/>
    <w:rsid w:val="001E7C14"/>
    <w:rsid w:val="001E7E18"/>
    <w:rsid w:val="001E7E1E"/>
    <w:rsid w:val="001F05E7"/>
    <w:rsid w:val="001F1CF5"/>
    <w:rsid w:val="001F1F69"/>
    <w:rsid w:val="001F2E32"/>
    <w:rsid w:val="001F59C8"/>
    <w:rsid w:val="001F5A3C"/>
    <w:rsid w:val="001F785D"/>
    <w:rsid w:val="00200675"/>
    <w:rsid w:val="00200799"/>
    <w:rsid w:val="00201B80"/>
    <w:rsid w:val="0020331E"/>
    <w:rsid w:val="002033F7"/>
    <w:rsid w:val="00204105"/>
    <w:rsid w:val="002042AE"/>
    <w:rsid w:val="002046D4"/>
    <w:rsid w:val="00204C8D"/>
    <w:rsid w:val="00205937"/>
    <w:rsid w:val="00205E17"/>
    <w:rsid w:val="002062DE"/>
    <w:rsid w:val="00206B65"/>
    <w:rsid w:val="00207FED"/>
    <w:rsid w:val="002114E2"/>
    <w:rsid w:val="00211B1D"/>
    <w:rsid w:val="002125D8"/>
    <w:rsid w:val="00212CF6"/>
    <w:rsid w:val="0021414F"/>
    <w:rsid w:val="00214600"/>
    <w:rsid w:val="00214AEF"/>
    <w:rsid w:val="00214CF3"/>
    <w:rsid w:val="002163E0"/>
    <w:rsid w:val="00216845"/>
    <w:rsid w:val="00217292"/>
    <w:rsid w:val="002173FD"/>
    <w:rsid w:val="002214FF"/>
    <w:rsid w:val="0022151F"/>
    <w:rsid w:val="00221E5B"/>
    <w:rsid w:val="00222221"/>
    <w:rsid w:val="00230744"/>
    <w:rsid w:val="00231320"/>
    <w:rsid w:val="002315A0"/>
    <w:rsid w:val="00231B07"/>
    <w:rsid w:val="002326D3"/>
    <w:rsid w:val="00233012"/>
    <w:rsid w:val="002338EF"/>
    <w:rsid w:val="0023410B"/>
    <w:rsid w:val="002345F1"/>
    <w:rsid w:val="00235BC7"/>
    <w:rsid w:val="00237D74"/>
    <w:rsid w:val="00237F01"/>
    <w:rsid w:val="002425BE"/>
    <w:rsid w:val="00243666"/>
    <w:rsid w:val="002440C0"/>
    <w:rsid w:val="00244DB8"/>
    <w:rsid w:val="00244EF5"/>
    <w:rsid w:val="002459A4"/>
    <w:rsid w:val="00247C71"/>
    <w:rsid w:val="00247CEA"/>
    <w:rsid w:val="0025135B"/>
    <w:rsid w:val="00251639"/>
    <w:rsid w:val="00255576"/>
    <w:rsid w:val="00255C1E"/>
    <w:rsid w:val="0025625B"/>
    <w:rsid w:val="00256A21"/>
    <w:rsid w:val="00257BBD"/>
    <w:rsid w:val="00260D0E"/>
    <w:rsid w:val="002613B1"/>
    <w:rsid w:val="00265EB2"/>
    <w:rsid w:val="0026687E"/>
    <w:rsid w:val="00266DCC"/>
    <w:rsid w:val="00270AC3"/>
    <w:rsid w:val="00271174"/>
    <w:rsid w:val="00271BF5"/>
    <w:rsid w:val="0027263E"/>
    <w:rsid w:val="00272B6E"/>
    <w:rsid w:val="00275943"/>
    <w:rsid w:val="00276566"/>
    <w:rsid w:val="002766F3"/>
    <w:rsid w:val="00276D8D"/>
    <w:rsid w:val="00277D08"/>
    <w:rsid w:val="00280759"/>
    <w:rsid w:val="00280852"/>
    <w:rsid w:val="00281A57"/>
    <w:rsid w:val="00282F8A"/>
    <w:rsid w:val="00283554"/>
    <w:rsid w:val="002845ED"/>
    <w:rsid w:val="002849FE"/>
    <w:rsid w:val="00286683"/>
    <w:rsid w:val="00286742"/>
    <w:rsid w:val="00286CDE"/>
    <w:rsid w:val="0029008F"/>
    <w:rsid w:val="0029058B"/>
    <w:rsid w:val="0029062C"/>
    <w:rsid w:val="00292182"/>
    <w:rsid w:val="00293DF2"/>
    <w:rsid w:val="00294433"/>
    <w:rsid w:val="00296882"/>
    <w:rsid w:val="002A049C"/>
    <w:rsid w:val="002A1B49"/>
    <w:rsid w:val="002A3645"/>
    <w:rsid w:val="002A369D"/>
    <w:rsid w:val="002A4102"/>
    <w:rsid w:val="002A575B"/>
    <w:rsid w:val="002A5B81"/>
    <w:rsid w:val="002A5BC5"/>
    <w:rsid w:val="002A6A11"/>
    <w:rsid w:val="002A7F1D"/>
    <w:rsid w:val="002B0331"/>
    <w:rsid w:val="002B11F0"/>
    <w:rsid w:val="002B1E7D"/>
    <w:rsid w:val="002B2BFF"/>
    <w:rsid w:val="002B2E4D"/>
    <w:rsid w:val="002B4F15"/>
    <w:rsid w:val="002B50D0"/>
    <w:rsid w:val="002B5642"/>
    <w:rsid w:val="002B6124"/>
    <w:rsid w:val="002C0A12"/>
    <w:rsid w:val="002C2070"/>
    <w:rsid w:val="002C28C0"/>
    <w:rsid w:val="002C2D23"/>
    <w:rsid w:val="002C6397"/>
    <w:rsid w:val="002C6C59"/>
    <w:rsid w:val="002C78ED"/>
    <w:rsid w:val="002C7962"/>
    <w:rsid w:val="002D07E7"/>
    <w:rsid w:val="002D0B16"/>
    <w:rsid w:val="002D0E95"/>
    <w:rsid w:val="002D1D09"/>
    <w:rsid w:val="002D2367"/>
    <w:rsid w:val="002D418A"/>
    <w:rsid w:val="002D479B"/>
    <w:rsid w:val="002D5D36"/>
    <w:rsid w:val="002D632A"/>
    <w:rsid w:val="002D65D7"/>
    <w:rsid w:val="002D72D5"/>
    <w:rsid w:val="002E0B8B"/>
    <w:rsid w:val="002E1B58"/>
    <w:rsid w:val="002E25B3"/>
    <w:rsid w:val="002E27C0"/>
    <w:rsid w:val="002E2C59"/>
    <w:rsid w:val="002E3CB8"/>
    <w:rsid w:val="002E3F09"/>
    <w:rsid w:val="002E424C"/>
    <w:rsid w:val="002E52E5"/>
    <w:rsid w:val="002E6C5D"/>
    <w:rsid w:val="002E715D"/>
    <w:rsid w:val="002E7435"/>
    <w:rsid w:val="002F0350"/>
    <w:rsid w:val="002F03A1"/>
    <w:rsid w:val="002F05C8"/>
    <w:rsid w:val="002F28F8"/>
    <w:rsid w:val="002F308D"/>
    <w:rsid w:val="002F4ABE"/>
    <w:rsid w:val="002F59BB"/>
    <w:rsid w:val="002F5A02"/>
    <w:rsid w:val="002F6889"/>
    <w:rsid w:val="002F6C28"/>
    <w:rsid w:val="002F7E6A"/>
    <w:rsid w:val="00300194"/>
    <w:rsid w:val="0030099E"/>
    <w:rsid w:val="00300AA1"/>
    <w:rsid w:val="00302892"/>
    <w:rsid w:val="0030348E"/>
    <w:rsid w:val="00304FDC"/>
    <w:rsid w:val="00307001"/>
    <w:rsid w:val="003073E6"/>
    <w:rsid w:val="003105F8"/>
    <w:rsid w:val="00312AAD"/>
    <w:rsid w:val="00312BC9"/>
    <w:rsid w:val="00313A96"/>
    <w:rsid w:val="00314160"/>
    <w:rsid w:val="003145C8"/>
    <w:rsid w:val="00315C72"/>
    <w:rsid w:val="00316951"/>
    <w:rsid w:val="00316F87"/>
    <w:rsid w:val="003175FC"/>
    <w:rsid w:val="003176F3"/>
    <w:rsid w:val="003178D4"/>
    <w:rsid w:val="00317E42"/>
    <w:rsid w:val="00320D6B"/>
    <w:rsid w:val="00321A54"/>
    <w:rsid w:val="00321F80"/>
    <w:rsid w:val="003229B4"/>
    <w:rsid w:val="00323E88"/>
    <w:rsid w:val="00325642"/>
    <w:rsid w:val="00326011"/>
    <w:rsid w:val="003267C0"/>
    <w:rsid w:val="003270C1"/>
    <w:rsid w:val="003272E2"/>
    <w:rsid w:val="0032758D"/>
    <w:rsid w:val="00327C33"/>
    <w:rsid w:val="003305C2"/>
    <w:rsid w:val="00332823"/>
    <w:rsid w:val="00334A1C"/>
    <w:rsid w:val="00334D04"/>
    <w:rsid w:val="00336A95"/>
    <w:rsid w:val="00336B7E"/>
    <w:rsid w:val="0034005F"/>
    <w:rsid w:val="00340598"/>
    <w:rsid w:val="00340CA3"/>
    <w:rsid w:val="00340FD1"/>
    <w:rsid w:val="00341C40"/>
    <w:rsid w:val="00341EEE"/>
    <w:rsid w:val="0034207C"/>
    <w:rsid w:val="0034236A"/>
    <w:rsid w:val="00342431"/>
    <w:rsid w:val="00342CC5"/>
    <w:rsid w:val="0034330A"/>
    <w:rsid w:val="00343F0C"/>
    <w:rsid w:val="003449F5"/>
    <w:rsid w:val="00344FF1"/>
    <w:rsid w:val="0034561D"/>
    <w:rsid w:val="0034584A"/>
    <w:rsid w:val="00346695"/>
    <w:rsid w:val="003468DA"/>
    <w:rsid w:val="00347599"/>
    <w:rsid w:val="003530B9"/>
    <w:rsid w:val="003536F9"/>
    <w:rsid w:val="003579E9"/>
    <w:rsid w:val="00357AB1"/>
    <w:rsid w:val="00357E4A"/>
    <w:rsid w:val="00360A48"/>
    <w:rsid w:val="00360E8B"/>
    <w:rsid w:val="00361082"/>
    <w:rsid w:val="00363941"/>
    <w:rsid w:val="003641A6"/>
    <w:rsid w:val="00365225"/>
    <w:rsid w:val="00365242"/>
    <w:rsid w:val="00367702"/>
    <w:rsid w:val="0037074E"/>
    <w:rsid w:val="003716BD"/>
    <w:rsid w:val="00371A21"/>
    <w:rsid w:val="0037200A"/>
    <w:rsid w:val="00373768"/>
    <w:rsid w:val="00373E20"/>
    <w:rsid w:val="00374088"/>
    <w:rsid w:val="00374B64"/>
    <w:rsid w:val="00375424"/>
    <w:rsid w:val="003759E3"/>
    <w:rsid w:val="00375EF7"/>
    <w:rsid w:val="0037685F"/>
    <w:rsid w:val="00377217"/>
    <w:rsid w:val="003805B8"/>
    <w:rsid w:val="00380BEC"/>
    <w:rsid w:val="00380E97"/>
    <w:rsid w:val="00381547"/>
    <w:rsid w:val="003843B4"/>
    <w:rsid w:val="0038522C"/>
    <w:rsid w:val="00385457"/>
    <w:rsid w:val="00386506"/>
    <w:rsid w:val="003915D6"/>
    <w:rsid w:val="00392DAD"/>
    <w:rsid w:val="00393E8C"/>
    <w:rsid w:val="0039408B"/>
    <w:rsid w:val="003941D5"/>
    <w:rsid w:val="003945A8"/>
    <w:rsid w:val="003951C2"/>
    <w:rsid w:val="003955F0"/>
    <w:rsid w:val="00395EE5"/>
    <w:rsid w:val="003961A6"/>
    <w:rsid w:val="0039711A"/>
    <w:rsid w:val="0039724E"/>
    <w:rsid w:val="003A115D"/>
    <w:rsid w:val="003A1DB6"/>
    <w:rsid w:val="003A2157"/>
    <w:rsid w:val="003A23CD"/>
    <w:rsid w:val="003A2404"/>
    <w:rsid w:val="003A2A7F"/>
    <w:rsid w:val="003A3ED5"/>
    <w:rsid w:val="003A3F01"/>
    <w:rsid w:val="003A5005"/>
    <w:rsid w:val="003A5C2F"/>
    <w:rsid w:val="003A6E78"/>
    <w:rsid w:val="003B099F"/>
    <w:rsid w:val="003B1083"/>
    <w:rsid w:val="003B1698"/>
    <w:rsid w:val="003B19DA"/>
    <w:rsid w:val="003B2A11"/>
    <w:rsid w:val="003B4548"/>
    <w:rsid w:val="003B47F2"/>
    <w:rsid w:val="003B561C"/>
    <w:rsid w:val="003B5640"/>
    <w:rsid w:val="003B67A4"/>
    <w:rsid w:val="003B6D46"/>
    <w:rsid w:val="003C0512"/>
    <w:rsid w:val="003C0A80"/>
    <w:rsid w:val="003C0D4E"/>
    <w:rsid w:val="003C36D7"/>
    <w:rsid w:val="003C409B"/>
    <w:rsid w:val="003C47B2"/>
    <w:rsid w:val="003C48FC"/>
    <w:rsid w:val="003C4A00"/>
    <w:rsid w:val="003C5067"/>
    <w:rsid w:val="003C5C6B"/>
    <w:rsid w:val="003C67C0"/>
    <w:rsid w:val="003C697E"/>
    <w:rsid w:val="003C69AC"/>
    <w:rsid w:val="003C7232"/>
    <w:rsid w:val="003C73A6"/>
    <w:rsid w:val="003C7F3A"/>
    <w:rsid w:val="003D07DF"/>
    <w:rsid w:val="003D09E3"/>
    <w:rsid w:val="003D15B6"/>
    <w:rsid w:val="003D1DD8"/>
    <w:rsid w:val="003D218C"/>
    <w:rsid w:val="003D325F"/>
    <w:rsid w:val="003D3BEF"/>
    <w:rsid w:val="003D3DB8"/>
    <w:rsid w:val="003D572F"/>
    <w:rsid w:val="003D6580"/>
    <w:rsid w:val="003D6CB6"/>
    <w:rsid w:val="003D6CCA"/>
    <w:rsid w:val="003D7269"/>
    <w:rsid w:val="003D758D"/>
    <w:rsid w:val="003D7DEF"/>
    <w:rsid w:val="003E0064"/>
    <w:rsid w:val="003E0718"/>
    <w:rsid w:val="003E2AA0"/>
    <w:rsid w:val="003E2FA7"/>
    <w:rsid w:val="003E5522"/>
    <w:rsid w:val="003E55CD"/>
    <w:rsid w:val="003E6179"/>
    <w:rsid w:val="003E62ED"/>
    <w:rsid w:val="003E71B7"/>
    <w:rsid w:val="003F006A"/>
    <w:rsid w:val="003F1A87"/>
    <w:rsid w:val="003F273D"/>
    <w:rsid w:val="003F393F"/>
    <w:rsid w:val="003F3D8A"/>
    <w:rsid w:val="003F3F27"/>
    <w:rsid w:val="003F455E"/>
    <w:rsid w:val="003F5214"/>
    <w:rsid w:val="003F585F"/>
    <w:rsid w:val="0040086F"/>
    <w:rsid w:val="00400CBB"/>
    <w:rsid w:val="00400DAB"/>
    <w:rsid w:val="00402A2D"/>
    <w:rsid w:val="00402E6A"/>
    <w:rsid w:val="00403EAD"/>
    <w:rsid w:val="00404D84"/>
    <w:rsid w:val="0040723C"/>
    <w:rsid w:val="00407A49"/>
    <w:rsid w:val="00407C07"/>
    <w:rsid w:val="00407E6B"/>
    <w:rsid w:val="00411907"/>
    <w:rsid w:val="00411D59"/>
    <w:rsid w:val="00412536"/>
    <w:rsid w:val="00412E67"/>
    <w:rsid w:val="00414D20"/>
    <w:rsid w:val="00414F6C"/>
    <w:rsid w:val="00415637"/>
    <w:rsid w:val="00415C9B"/>
    <w:rsid w:val="0041659E"/>
    <w:rsid w:val="00416858"/>
    <w:rsid w:val="00417819"/>
    <w:rsid w:val="004201E3"/>
    <w:rsid w:val="004232B6"/>
    <w:rsid w:val="00424053"/>
    <w:rsid w:val="004242D8"/>
    <w:rsid w:val="004254B5"/>
    <w:rsid w:val="0042571B"/>
    <w:rsid w:val="0042595C"/>
    <w:rsid w:val="00425E93"/>
    <w:rsid w:val="00426978"/>
    <w:rsid w:val="00426C42"/>
    <w:rsid w:val="004275A9"/>
    <w:rsid w:val="004277D1"/>
    <w:rsid w:val="004279C2"/>
    <w:rsid w:val="00430C4F"/>
    <w:rsid w:val="00430DEA"/>
    <w:rsid w:val="00430E81"/>
    <w:rsid w:val="004334A0"/>
    <w:rsid w:val="004335E2"/>
    <w:rsid w:val="00433E00"/>
    <w:rsid w:val="00434058"/>
    <w:rsid w:val="00436245"/>
    <w:rsid w:val="00436C49"/>
    <w:rsid w:val="00437C5C"/>
    <w:rsid w:val="00440244"/>
    <w:rsid w:val="00440C28"/>
    <w:rsid w:val="00440ED3"/>
    <w:rsid w:val="00441772"/>
    <w:rsid w:val="00442AEE"/>
    <w:rsid w:val="00442E0F"/>
    <w:rsid w:val="004430A8"/>
    <w:rsid w:val="00444F11"/>
    <w:rsid w:val="0044778B"/>
    <w:rsid w:val="004525DA"/>
    <w:rsid w:val="0045369F"/>
    <w:rsid w:val="00453EB5"/>
    <w:rsid w:val="00454783"/>
    <w:rsid w:val="00455AB2"/>
    <w:rsid w:val="00455D85"/>
    <w:rsid w:val="004571E9"/>
    <w:rsid w:val="00457437"/>
    <w:rsid w:val="004612AE"/>
    <w:rsid w:val="00462405"/>
    <w:rsid w:val="00462666"/>
    <w:rsid w:val="00462838"/>
    <w:rsid w:val="00462B5A"/>
    <w:rsid w:val="00463218"/>
    <w:rsid w:val="004635A3"/>
    <w:rsid w:val="0046404A"/>
    <w:rsid w:val="00464597"/>
    <w:rsid w:val="00464AD4"/>
    <w:rsid w:val="004655A4"/>
    <w:rsid w:val="00466C75"/>
    <w:rsid w:val="00466F5F"/>
    <w:rsid w:val="00470781"/>
    <w:rsid w:val="004717B9"/>
    <w:rsid w:val="00471DFC"/>
    <w:rsid w:val="0047330F"/>
    <w:rsid w:val="00473846"/>
    <w:rsid w:val="00473B85"/>
    <w:rsid w:val="004746D6"/>
    <w:rsid w:val="004754F6"/>
    <w:rsid w:val="00475F53"/>
    <w:rsid w:val="0047615D"/>
    <w:rsid w:val="0047655C"/>
    <w:rsid w:val="004771E0"/>
    <w:rsid w:val="004776EB"/>
    <w:rsid w:val="00477B6E"/>
    <w:rsid w:val="00481043"/>
    <w:rsid w:val="00481610"/>
    <w:rsid w:val="0048238A"/>
    <w:rsid w:val="00482DC6"/>
    <w:rsid w:val="00483014"/>
    <w:rsid w:val="004830AC"/>
    <w:rsid w:val="004848A8"/>
    <w:rsid w:val="00484CAA"/>
    <w:rsid w:val="004850C6"/>
    <w:rsid w:val="00485F30"/>
    <w:rsid w:val="00486E53"/>
    <w:rsid w:val="00486F8F"/>
    <w:rsid w:val="00487C08"/>
    <w:rsid w:val="004902C4"/>
    <w:rsid w:val="00490340"/>
    <w:rsid w:val="004908EE"/>
    <w:rsid w:val="00491DEB"/>
    <w:rsid w:val="004926BA"/>
    <w:rsid w:val="00493072"/>
    <w:rsid w:val="004932AA"/>
    <w:rsid w:val="00493967"/>
    <w:rsid w:val="004947C9"/>
    <w:rsid w:val="00494BB8"/>
    <w:rsid w:val="00495507"/>
    <w:rsid w:val="004959EA"/>
    <w:rsid w:val="004960B4"/>
    <w:rsid w:val="00496636"/>
    <w:rsid w:val="00496712"/>
    <w:rsid w:val="004A17F3"/>
    <w:rsid w:val="004A3CD1"/>
    <w:rsid w:val="004A42EC"/>
    <w:rsid w:val="004A4519"/>
    <w:rsid w:val="004A4C87"/>
    <w:rsid w:val="004A53A0"/>
    <w:rsid w:val="004B1334"/>
    <w:rsid w:val="004B137A"/>
    <w:rsid w:val="004B29ED"/>
    <w:rsid w:val="004B2F53"/>
    <w:rsid w:val="004B4C44"/>
    <w:rsid w:val="004B6646"/>
    <w:rsid w:val="004B7954"/>
    <w:rsid w:val="004B7E43"/>
    <w:rsid w:val="004C1804"/>
    <w:rsid w:val="004C44B6"/>
    <w:rsid w:val="004C7336"/>
    <w:rsid w:val="004D00D9"/>
    <w:rsid w:val="004D109E"/>
    <w:rsid w:val="004D1479"/>
    <w:rsid w:val="004D1740"/>
    <w:rsid w:val="004D2935"/>
    <w:rsid w:val="004D2AF5"/>
    <w:rsid w:val="004D2E16"/>
    <w:rsid w:val="004D38F9"/>
    <w:rsid w:val="004D51D6"/>
    <w:rsid w:val="004D5B27"/>
    <w:rsid w:val="004D6D03"/>
    <w:rsid w:val="004E177E"/>
    <w:rsid w:val="004E3F70"/>
    <w:rsid w:val="004E48A9"/>
    <w:rsid w:val="004E67F0"/>
    <w:rsid w:val="004E6ADF"/>
    <w:rsid w:val="004E740F"/>
    <w:rsid w:val="004F0AF1"/>
    <w:rsid w:val="004F0AF5"/>
    <w:rsid w:val="004F1C57"/>
    <w:rsid w:val="004F21AA"/>
    <w:rsid w:val="004F321C"/>
    <w:rsid w:val="004F357E"/>
    <w:rsid w:val="004F391B"/>
    <w:rsid w:val="004F4148"/>
    <w:rsid w:val="004F4C6B"/>
    <w:rsid w:val="004F555F"/>
    <w:rsid w:val="004F5D55"/>
    <w:rsid w:val="004F5D6D"/>
    <w:rsid w:val="004F617B"/>
    <w:rsid w:val="004F68C2"/>
    <w:rsid w:val="004F77FD"/>
    <w:rsid w:val="004F78AA"/>
    <w:rsid w:val="004F7971"/>
    <w:rsid w:val="005009BC"/>
    <w:rsid w:val="0050100C"/>
    <w:rsid w:val="005013D8"/>
    <w:rsid w:val="00501705"/>
    <w:rsid w:val="00501EEE"/>
    <w:rsid w:val="005023F9"/>
    <w:rsid w:val="00502B96"/>
    <w:rsid w:val="00502D07"/>
    <w:rsid w:val="00502D82"/>
    <w:rsid w:val="00503EDB"/>
    <w:rsid w:val="00504102"/>
    <w:rsid w:val="0050460A"/>
    <w:rsid w:val="0050509E"/>
    <w:rsid w:val="0051089F"/>
    <w:rsid w:val="00510DE4"/>
    <w:rsid w:val="00512A20"/>
    <w:rsid w:val="00512DFF"/>
    <w:rsid w:val="00515095"/>
    <w:rsid w:val="005150A2"/>
    <w:rsid w:val="00515719"/>
    <w:rsid w:val="005157BF"/>
    <w:rsid w:val="0051711F"/>
    <w:rsid w:val="005204F4"/>
    <w:rsid w:val="0052089E"/>
    <w:rsid w:val="005208E7"/>
    <w:rsid w:val="00520ED4"/>
    <w:rsid w:val="005213A2"/>
    <w:rsid w:val="0052199A"/>
    <w:rsid w:val="00522534"/>
    <w:rsid w:val="00526EC2"/>
    <w:rsid w:val="005310FD"/>
    <w:rsid w:val="00531FB1"/>
    <w:rsid w:val="00533ABC"/>
    <w:rsid w:val="00534B9F"/>
    <w:rsid w:val="00534ECE"/>
    <w:rsid w:val="00535F7C"/>
    <w:rsid w:val="0054028E"/>
    <w:rsid w:val="00540574"/>
    <w:rsid w:val="00540A01"/>
    <w:rsid w:val="00540E57"/>
    <w:rsid w:val="005416D2"/>
    <w:rsid w:val="00542EB0"/>
    <w:rsid w:val="00543923"/>
    <w:rsid w:val="00543E12"/>
    <w:rsid w:val="0054573A"/>
    <w:rsid w:val="00545D58"/>
    <w:rsid w:val="00547F73"/>
    <w:rsid w:val="0055013A"/>
    <w:rsid w:val="00550CB9"/>
    <w:rsid w:val="00551694"/>
    <w:rsid w:val="00552F4F"/>
    <w:rsid w:val="005530A2"/>
    <w:rsid w:val="00554316"/>
    <w:rsid w:val="005548B0"/>
    <w:rsid w:val="00555612"/>
    <w:rsid w:val="005563E8"/>
    <w:rsid w:val="005569C0"/>
    <w:rsid w:val="00556B98"/>
    <w:rsid w:val="00557B54"/>
    <w:rsid w:val="00557C37"/>
    <w:rsid w:val="00560010"/>
    <w:rsid w:val="0056045A"/>
    <w:rsid w:val="00560A1D"/>
    <w:rsid w:val="00562062"/>
    <w:rsid w:val="00564741"/>
    <w:rsid w:val="00564C60"/>
    <w:rsid w:val="00564C7F"/>
    <w:rsid w:val="005702CF"/>
    <w:rsid w:val="00570C4D"/>
    <w:rsid w:val="00570EB7"/>
    <w:rsid w:val="00571033"/>
    <w:rsid w:val="0057199E"/>
    <w:rsid w:val="00571CCA"/>
    <w:rsid w:val="00571E5B"/>
    <w:rsid w:val="00571EC3"/>
    <w:rsid w:val="0057208B"/>
    <w:rsid w:val="00572FB2"/>
    <w:rsid w:val="0057443B"/>
    <w:rsid w:val="00575270"/>
    <w:rsid w:val="00576304"/>
    <w:rsid w:val="005778CA"/>
    <w:rsid w:val="00577E85"/>
    <w:rsid w:val="00580FCF"/>
    <w:rsid w:val="00581045"/>
    <w:rsid w:val="005811AC"/>
    <w:rsid w:val="00582B61"/>
    <w:rsid w:val="00583EF3"/>
    <w:rsid w:val="00585029"/>
    <w:rsid w:val="0058661D"/>
    <w:rsid w:val="00590276"/>
    <w:rsid w:val="005909F8"/>
    <w:rsid w:val="0059245A"/>
    <w:rsid w:val="0059278E"/>
    <w:rsid w:val="00592AEB"/>
    <w:rsid w:val="00592DED"/>
    <w:rsid w:val="00593B13"/>
    <w:rsid w:val="0059427F"/>
    <w:rsid w:val="00594AA9"/>
    <w:rsid w:val="005950D8"/>
    <w:rsid w:val="00595666"/>
    <w:rsid w:val="00596035"/>
    <w:rsid w:val="005961B3"/>
    <w:rsid w:val="0059741A"/>
    <w:rsid w:val="005A07E5"/>
    <w:rsid w:val="005A0D86"/>
    <w:rsid w:val="005A1303"/>
    <w:rsid w:val="005A2FE1"/>
    <w:rsid w:val="005A45DD"/>
    <w:rsid w:val="005A4BAC"/>
    <w:rsid w:val="005A5C1F"/>
    <w:rsid w:val="005A6284"/>
    <w:rsid w:val="005A6940"/>
    <w:rsid w:val="005A6CB5"/>
    <w:rsid w:val="005A6FB7"/>
    <w:rsid w:val="005A729A"/>
    <w:rsid w:val="005A7CD8"/>
    <w:rsid w:val="005B0DDA"/>
    <w:rsid w:val="005B1193"/>
    <w:rsid w:val="005B1F74"/>
    <w:rsid w:val="005B217C"/>
    <w:rsid w:val="005B3501"/>
    <w:rsid w:val="005B3CFC"/>
    <w:rsid w:val="005B3E17"/>
    <w:rsid w:val="005B70E6"/>
    <w:rsid w:val="005B7CCF"/>
    <w:rsid w:val="005C05F6"/>
    <w:rsid w:val="005C0847"/>
    <w:rsid w:val="005C0A40"/>
    <w:rsid w:val="005C0D8E"/>
    <w:rsid w:val="005C29F5"/>
    <w:rsid w:val="005C2C6E"/>
    <w:rsid w:val="005C2E40"/>
    <w:rsid w:val="005C320A"/>
    <w:rsid w:val="005C3220"/>
    <w:rsid w:val="005C49F1"/>
    <w:rsid w:val="005C55F3"/>
    <w:rsid w:val="005C61F5"/>
    <w:rsid w:val="005C6465"/>
    <w:rsid w:val="005C7231"/>
    <w:rsid w:val="005D0C7C"/>
    <w:rsid w:val="005D4C42"/>
    <w:rsid w:val="005D5165"/>
    <w:rsid w:val="005D6DB7"/>
    <w:rsid w:val="005D7CDC"/>
    <w:rsid w:val="005E17E9"/>
    <w:rsid w:val="005E3CFF"/>
    <w:rsid w:val="005E3FF1"/>
    <w:rsid w:val="005E4AF7"/>
    <w:rsid w:val="005E4C4D"/>
    <w:rsid w:val="005E5EB8"/>
    <w:rsid w:val="005E6BE3"/>
    <w:rsid w:val="005E72FE"/>
    <w:rsid w:val="005E78F7"/>
    <w:rsid w:val="005E79D1"/>
    <w:rsid w:val="005E7A69"/>
    <w:rsid w:val="005E7EDD"/>
    <w:rsid w:val="005F19DA"/>
    <w:rsid w:val="005F1EE6"/>
    <w:rsid w:val="005F23AC"/>
    <w:rsid w:val="005F2782"/>
    <w:rsid w:val="005F2A35"/>
    <w:rsid w:val="005F3C04"/>
    <w:rsid w:val="005F4DBF"/>
    <w:rsid w:val="005F6598"/>
    <w:rsid w:val="005F6E6B"/>
    <w:rsid w:val="005F73D4"/>
    <w:rsid w:val="00601110"/>
    <w:rsid w:val="0060129B"/>
    <w:rsid w:val="00602156"/>
    <w:rsid w:val="00602572"/>
    <w:rsid w:val="00602AE4"/>
    <w:rsid w:val="00602D48"/>
    <w:rsid w:val="00603163"/>
    <w:rsid w:val="006034C2"/>
    <w:rsid w:val="00604B71"/>
    <w:rsid w:val="00604BD4"/>
    <w:rsid w:val="00607AA8"/>
    <w:rsid w:val="00607D22"/>
    <w:rsid w:val="006111F9"/>
    <w:rsid w:val="00616647"/>
    <w:rsid w:val="00617DA4"/>
    <w:rsid w:val="00620B6C"/>
    <w:rsid w:val="006224A1"/>
    <w:rsid w:val="006224D2"/>
    <w:rsid w:val="00622C4D"/>
    <w:rsid w:val="00622D39"/>
    <w:rsid w:val="006235ED"/>
    <w:rsid w:val="00625136"/>
    <w:rsid w:val="00625881"/>
    <w:rsid w:val="00625D58"/>
    <w:rsid w:val="006273A6"/>
    <w:rsid w:val="00630419"/>
    <w:rsid w:val="006305FB"/>
    <w:rsid w:val="00630BFB"/>
    <w:rsid w:val="00630CDE"/>
    <w:rsid w:val="00630D8C"/>
    <w:rsid w:val="0063143A"/>
    <w:rsid w:val="006323AB"/>
    <w:rsid w:val="00633645"/>
    <w:rsid w:val="006337A4"/>
    <w:rsid w:val="00634FEC"/>
    <w:rsid w:val="00636352"/>
    <w:rsid w:val="00636A78"/>
    <w:rsid w:val="00636EF9"/>
    <w:rsid w:val="00637858"/>
    <w:rsid w:val="00641B1F"/>
    <w:rsid w:val="00641B23"/>
    <w:rsid w:val="00641CA8"/>
    <w:rsid w:val="0064228F"/>
    <w:rsid w:val="00642CDB"/>
    <w:rsid w:val="00642F00"/>
    <w:rsid w:val="006437A6"/>
    <w:rsid w:val="00643B92"/>
    <w:rsid w:val="00650A19"/>
    <w:rsid w:val="00651002"/>
    <w:rsid w:val="00651696"/>
    <w:rsid w:val="00651981"/>
    <w:rsid w:val="00653CCF"/>
    <w:rsid w:val="006541A1"/>
    <w:rsid w:val="0065461A"/>
    <w:rsid w:val="006614AF"/>
    <w:rsid w:val="006617FB"/>
    <w:rsid w:val="006633DB"/>
    <w:rsid w:val="006634B3"/>
    <w:rsid w:val="00663A01"/>
    <w:rsid w:val="00664042"/>
    <w:rsid w:val="0066532F"/>
    <w:rsid w:val="0067172F"/>
    <w:rsid w:val="00671FD6"/>
    <w:rsid w:val="00672CB5"/>
    <w:rsid w:val="0067489E"/>
    <w:rsid w:val="006767A5"/>
    <w:rsid w:val="006778B6"/>
    <w:rsid w:val="006816DC"/>
    <w:rsid w:val="00681991"/>
    <w:rsid w:val="00682527"/>
    <w:rsid w:val="00682B0F"/>
    <w:rsid w:val="00682D4F"/>
    <w:rsid w:val="0068346E"/>
    <w:rsid w:val="00685456"/>
    <w:rsid w:val="00686A8C"/>
    <w:rsid w:val="00687B99"/>
    <w:rsid w:val="00687F72"/>
    <w:rsid w:val="00693A66"/>
    <w:rsid w:val="006950AF"/>
    <w:rsid w:val="00695298"/>
    <w:rsid w:val="006958FB"/>
    <w:rsid w:val="00696FCE"/>
    <w:rsid w:val="0069773A"/>
    <w:rsid w:val="006A09C6"/>
    <w:rsid w:val="006A0F4C"/>
    <w:rsid w:val="006A1046"/>
    <w:rsid w:val="006A251F"/>
    <w:rsid w:val="006A2A53"/>
    <w:rsid w:val="006A32F1"/>
    <w:rsid w:val="006A51A0"/>
    <w:rsid w:val="006A56B2"/>
    <w:rsid w:val="006A65B6"/>
    <w:rsid w:val="006A799F"/>
    <w:rsid w:val="006A7D7C"/>
    <w:rsid w:val="006B0CF4"/>
    <w:rsid w:val="006B1143"/>
    <w:rsid w:val="006B1BF5"/>
    <w:rsid w:val="006B20BA"/>
    <w:rsid w:val="006B2969"/>
    <w:rsid w:val="006B2C0A"/>
    <w:rsid w:val="006B2E21"/>
    <w:rsid w:val="006B3EA8"/>
    <w:rsid w:val="006B3F1A"/>
    <w:rsid w:val="006B424E"/>
    <w:rsid w:val="006B44A6"/>
    <w:rsid w:val="006B4971"/>
    <w:rsid w:val="006B5A51"/>
    <w:rsid w:val="006B5ECA"/>
    <w:rsid w:val="006B5F5F"/>
    <w:rsid w:val="006B6CC1"/>
    <w:rsid w:val="006B6F3B"/>
    <w:rsid w:val="006B7B1B"/>
    <w:rsid w:val="006C4A12"/>
    <w:rsid w:val="006C4DB8"/>
    <w:rsid w:val="006C4E9D"/>
    <w:rsid w:val="006C52FF"/>
    <w:rsid w:val="006C57B8"/>
    <w:rsid w:val="006C57C1"/>
    <w:rsid w:val="006C5A77"/>
    <w:rsid w:val="006C6180"/>
    <w:rsid w:val="006C64FE"/>
    <w:rsid w:val="006C6BBF"/>
    <w:rsid w:val="006C70B8"/>
    <w:rsid w:val="006D014D"/>
    <w:rsid w:val="006D1388"/>
    <w:rsid w:val="006D1598"/>
    <w:rsid w:val="006D1F2C"/>
    <w:rsid w:val="006D2021"/>
    <w:rsid w:val="006D2619"/>
    <w:rsid w:val="006D2827"/>
    <w:rsid w:val="006D29E2"/>
    <w:rsid w:val="006D29EF"/>
    <w:rsid w:val="006D2A12"/>
    <w:rsid w:val="006D3270"/>
    <w:rsid w:val="006D3704"/>
    <w:rsid w:val="006D3E86"/>
    <w:rsid w:val="006D46A5"/>
    <w:rsid w:val="006D51F3"/>
    <w:rsid w:val="006D5AE3"/>
    <w:rsid w:val="006E1CDE"/>
    <w:rsid w:val="006E34B7"/>
    <w:rsid w:val="006E3C35"/>
    <w:rsid w:val="006E615D"/>
    <w:rsid w:val="006E6F15"/>
    <w:rsid w:val="006E7EA9"/>
    <w:rsid w:val="006F02BB"/>
    <w:rsid w:val="006F0341"/>
    <w:rsid w:val="006F066C"/>
    <w:rsid w:val="006F119B"/>
    <w:rsid w:val="006F1F3E"/>
    <w:rsid w:val="006F42F6"/>
    <w:rsid w:val="006F4930"/>
    <w:rsid w:val="006F527B"/>
    <w:rsid w:val="006F52BE"/>
    <w:rsid w:val="006F5E1A"/>
    <w:rsid w:val="006F6236"/>
    <w:rsid w:val="007004A3"/>
    <w:rsid w:val="007011C9"/>
    <w:rsid w:val="007022D4"/>
    <w:rsid w:val="00702588"/>
    <w:rsid w:val="00702707"/>
    <w:rsid w:val="00702D56"/>
    <w:rsid w:val="00703448"/>
    <w:rsid w:val="00703C70"/>
    <w:rsid w:val="00704F31"/>
    <w:rsid w:val="00705B92"/>
    <w:rsid w:val="00706002"/>
    <w:rsid w:val="00706A0B"/>
    <w:rsid w:val="007079E1"/>
    <w:rsid w:val="00711DE0"/>
    <w:rsid w:val="0071210F"/>
    <w:rsid w:val="00712A2E"/>
    <w:rsid w:val="00713338"/>
    <w:rsid w:val="007133A5"/>
    <w:rsid w:val="00713DAF"/>
    <w:rsid w:val="00714041"/>
    <w:rsid w:val="00715747"/>
    <w:rsid w:val="007167DA"/>
    <w:rsid w:val="00716B32"/>
    <w:rsid w:val="00716CF1"/>
    <w:rsid w:val="00717429"/>
    <w:rsid w:val="00717EE0"/>
    <w:rsid w:val="007203C9"/>
    <w:rsid w:val="00720516"/>
    <w:rsid w:val="00722E6E"/>
    <w:rsid w:val="00723A1B"/>
    <w:rsid w:val="00725014"/>
    <w:rsid w:val="00725A52"/>
    <w:rsid w:val="0072634A"/>
    <w:rsid w:val="00726651"/>
    <w:rsid w:val="00726847"/>
    <w:rsid w:val="00726BBF"/>
    <w:rsid w:val="00727B55"/>
    <w:rsid w:val="00727FC5"/>
    <w:rsid w:val="007312F6"/>
    <w:rsid w:val="007314C9"/>
    <w:rsid w:val="007315BC"/>
    <w:rsid w:val="00732C48"/>
    <w:rsid w:val="00733BA3"/>
    <w:rsid w:val="00733D41"/>
    <w:rsid w:val="00736D07"/>
    <w:rsid w:val="00737737"/>
    <w:rsid w:val="007378C7"/>
    <w:rsid w:val="007400AD"/>
    <w:rsid w:val="007409EC"/>
    <w:rsid w:val="00740DA4"/>
    <w:rsid w:val="00741F88"/>
    <w:rsid w:val="00743861"/>
    <w:rsid w:val="00743BA2"/>
    <w:rsid w:val="00745D28"/>
    <w:rsid w:val="007460E0"/>
    <w:rsid w:val="00747EBF"/>
    <w:rsid w:val="00751040"/>
    <w:rsid w:val="00751178"/>
    <w:rsid w:val="00751D40"/>
    <w:rsid w:val="0075359D"/>
    <w:rsid w:val="00753B04"/>
    <w:rsid w:val="00754C10"/>
    <w:rsid w:val="00754FE2"/>
    <w:rsid w:val="00756161"/>
    <w:rsid w:val="0075685F"/>
    <w:rsid w:val="00756AFF"/>
    <w:rsid w:val="007600D6"/>
    <w:rsid w:val="007604F0"/>
    <w:rsid w:val="007606B5"/>
    <w:rsid w:val="007608E9"/>
    <w:rsid w:val="00760BE3"/>
    <w:rsid w:val="00760FA3"/>
    <w:rsid w:val="00762802"/>
    <w:rsid w:val="00762AE6"/>
    <w:rsid w:val="00763F74"/>
    <w:rsid w:val="00766A45"/>
    <w:rsid w:val="00766C87"/>
    <w:rsid w:val="00767347"/>
    <w:rsid w:val="00767FDF"/>
    <w:rsid w:val="00771058"/>
    <w:rsid w:val="0077212B"/>
    <w:rsid w:val="00772E6C"/>
    <w:rsid w:val="00773097"/>
    <w:rsid w:val="00775755"/>
    <w:rsid w:val="007760C9"/>
    <w:rsid w:val="00777770"/>
    <w:rsid w:val="007801A7"/>
    <w:rsid w:val="0078149C"/>
    <w:rsid w:val="00781A8B"/>
    <w:rsid w:val="00782018"/>
    <w:rsid w:val="00782AEF"/>
    <w:rsid w:val="00785FAA"/>
    <w:rsid w:val="0078607D"/>
    <w:rsid w:val="00787366"/>
    <w:rsid w:val="007901CA"/>
    <w:rsid w:val="00790E08"/>
    <w:rsid w:val="00790F89"/>
    <w:rsid w:val="007918E8"/>
    <w:rsid w:val="00793DB2"/>
    <w:rsid w:val="00795135"/>
    <w:rsid w:val="00795B77"/>
    <w:rsid w:val="00796BAD"/>
    <w:rsid w:val="00796E8C"/>
    <w:rsid w:val="00796FEB"/>
    <w:rsid w:val="007A0DA8"/>
    <w:rsid w:val="007A1740"/>
    <w:rsid w:val="007A1F5C"/>
    <w:rsid w:val="007A296E"/>
    <w:rsid w:val="007A34F5"/>
    <w:rsid w:val="007A3B2E"/>
    <w:rsid w:val="007A4CE6"/>
    <w:rsid w:val="007A5AE3"/>
    <w:rsid w:val="007A69A5"/>
    <w:rsid w:val="007A6E6E"/>
    <w:rsid w:val="007A7941"/>
    <w:rsid w:val="007B037C"/>
    <w:rsid w:val="007B1B91"/>
    <w:rsid w:val="007B2229"/>
    <w:rsid w:val="007B2547"/>
    <w:rsid w:val="007B2913"/>
    <w:rsid w:val="007B4441"/>
    <w:rsid w:val="007B4B2F"/>
    <w:rsid w:val="007B5797"/>
    <w:rsid w:val="007B5D98"/>
    <w:rsid w:val="007B6184"/>
    <w:rsid w:val="007B7441"/>
    <w:rsid w:val="007B7A3C"/>
    <w:rsid w:val="007C00DC"/>
    <w:rsid w:val="007C0351"/>
    <w:rsid w:val="007C0481"/>
    <w:rsid w:val="007C0719"/>
    <w:rsid w:val="007C097C"/>
    <w:rsid w:val="007C11CC"/>
    <w:rsid w:val="007C18ED"/>
    <w:rsid w:val="007C1AF5"/>
    <w:rsid w:val="007C2DE7"/>
    <w:rsid w:val="007C34DB"/>
    <w:rsid w:val="007C4778"/>
    <w:rsid w:val="007C5256"/>
    <w:rsid w:val="007C6136"/>
    <w:rsid w:val="007C658D"/>
    <w:rsid w:val="007C7979"/>
    <w:rsid w:val="007C7B2B"/>
    <w:rsid w:val="007D0391"/>
    <w:rsid w:val="007D09FA"/>
    <w:rsid w:val="007D0D7B"/>
    <w:rsid w:val="007D12DC"/>
    <w:rsid w:val="007D2637"/>
    <w:rsid w:val="007D29C4"/>
    <w:rsid w:val="007D2C6F"/>
    <w:rsid w:val="007D2C99"/>
    <w:rsid w:val="007D2E77"/>
    <w:rsid w:val="007D39FC"/>
    <w:rsid w:val="007D3BB5"/>
    <w:rsid w:val="007D4916"/>
    <w:rsid w:val="007D4AFD"/>
    <w:rsid w:val="007D4F72"/>
    <w:rsid w:val="007D6F86"/>
    <w:rsid w:val="007E07AF"/>
    <w:rsid w:val="007E16C6"/>
    <w:rsid w:val="007E24DC"/>
    <w:rsid w:val="007E2D91"/>
    <w:rsid w:val="007E5693"/>
    <w:rsid w:val="007E61B8"/>
    <w:rsid w:val="007E6628"/>
    <w:rsid w:val="007E6981"/>
    <w:rsid w:val="007E6DC2"/>
    <w:rsid w:val="007E6F65"/>
    <w:rsid w:val="007E7578"/>
    <w:rsid w:val="007E7E9D"/>
    <w:rsid w:val="007F1525"/>
    <w:rsid w:val="007F2592"/>
    <w:rsid w:val="007F2926"/>
    <w:rsid w:val="007F2A29"/>
    <w:rsid w:val="007F3BC3"/>
    <w:rsid w:val="007F5F26"/>
    <w:rsid w:val="007F63DD"/>
    <w:rsid w:val="007F6A54"/>
    <w:rsid w:val="007F7602"/>
    <w:rsid w:val="008012BD"/>
    <w:rsid w:val="00801516"/>
    <w:rsid w:val="008016B2"/>
    <w:rsid w:val="00801DDA"/>
    <w:rsid w:val="00802B5F"/>
    <w:rsid w:val="00803B86"/>
    <w:rsid w:val="008050CA"/>
    <w:rsid w:val="00805492"/>
    <w:rsid w:val="008054C9"/>
    <w:rsid w:val="00806600"/>
    <w:rsid w:val="00806A32"/>
    <w:rsid w:val="00810059"/>
    <w:rsid w:val="008106A4"/>
    <w:rsid w:val="00811A13"/>
    <w:rsid w:val="00812985"/>
    <w:rsid w:val="00814431"/>
    <w:rsid w:val="0081510C"/>
    <w:rsid w:val="0081602A"/>
    <w:rsid w:val="00816886"/>
    <w:rsid w:val="0081708C"/>
    <w:rsid w:val="008177C6"/>
    <w:rsid w:val="00817A30"/>
    <w:rsid w:val="00817F47"/>
    <w:rsid w:val="0082110D"/>
    <w:rsid w:val="008212CB"/>
    <w:rsid w:val="0082146C"/>
    <w:rsid w:val="00821F2E"/>
    <w:rsid w:val="008233A0"/>
    <w:rsid w:val="0082391C"/>
    <w:rsid w:val="00824CE1"/>
    <w:rsid w:val="00825051"/>
    <w:rsid w:val="008255D7"/>
    <w:rsid w:val="008255DF"/>
    <w:rsid w:val="008260C7"/>
    <w:rsid w:val="00826F2F"/>
    <w:rsid w:val="00827F30"/>
    <w:rsid w:val="0083115A"/>
    <w:rsid w:val="00834408"/>
    <w:rsid w:val="008369C6"/>
    <w:rsid w:val="00840B63"/>
    <w:rsid w:val="00840E5F"/>
    <w:rsid w:val="00841652"/>
    <w:rsid w:val="008439D6"/>
    <w:rsid w:val="00843BBC"/>
    <w:rsid w:val="00844117"/>
    <w:rsid w:val="008446B2"/>
    <w:rsid w:val="00844EFD"/>
    <w:rsid w:val="00845D19"/>
    <w:rsid w:val="00845FEF"/>
    <w:rsid w:val="0084608F"/>
    <w:rsid w:val="00846DBE"/>
    <w:rsid w:val="00851090"/>
    <w:rsid w:val="0085129B"/>
    <w:rsid w:val="008515A5"/>
    <w:rsid w:val="00852413"/>
    <w:rsid w:val="00852A38"/>
    <w:rsid w:val="008543C1"/>
    <w:rsid w:val="00854558"/>
    <w:rsid w:val="00856378"/>
    <w:rsid w:val="00857FE9"/>
    <w:rsid w:val="00860370"/>
    <w:rsid w:val="00860E66"/>
    <w:rsid w:val="008618B5"/>
    <w:rsid w:val="00862850"/>
    <w:rsid w:val="00863283"/>
    <w:rsid w:val="0086494B"/>
    <w:rsid w:val="00864C72"/>
    <w:rsid w:val="008659CD"/>
    <w:rsid w:val="0086627F"/>
    <w:rsid w:val="008702FB"/>
    <w:rsid w:val="008704F4"/>
    <w:rsid w:val="0087073E"/>
    <w:rsid w:val="00871239"/>
    <w:rsid w:val="00872421"/>
    <w:rsid w:val="00872FFC"/>
    <w:rsid w:val="00874489"/>
    <w:rsid w:val="008749D4"/>
    <w:rsid w:val="008756CC"/>
    <w:rsid w:val="0087585B"/>
    <w:rsid w:val="0087715B"/>
    <w:rsid w:val="00880370"/>
    <w:rsid w:val="00880E47"/>
    <w:rsid w:val="0088213A"/>
    <w:rsid w:val="00882854"/>
    <w:rsid w:val="00885105"/>
    <w:rsid w:val="008857E6"/>
    <w:rsid w:val="00886B07"/>
    <w:rsid w:val="00886DB8"/>
    <w:rsid w:val="008927CB"/>
    <w:rsid w:val="00894A2E"/>
    <w:rsid w:val="00895455"/>
    <w:rsid w:val="008A06AC"/>
    <w:rsid w:val="008A0F95"/>
    <w:rsid w:val="008A19D3"/>
    <w:rsid w:val="008A3F23"/>
    <w:rsid w:val="008A490B"/>
    <w:rsid w:val="008B0F63"/>
    <w:rsid w:val="008B1E15"/>
    <w:rsid w:val="008B2219"/>
    <w:rsid w:val="008B24A8"/>
    <w:rsid w:val="008B3235"/>
    <w:rsid w:val="008B36EA"/>
    <w:rsid w:val="008B70DB"/>
    <w:rsid w:val="008C0760"/>
    <w:rsid w:val="008C0A93"/>
    <w:rsid w:val="008C1595"/>
    <w:rsid w:val="008C1F7E"/>
    <w:rsid w:val="008C313F"/>
    <w:rsid w:val="008C3B98"/>
    <w:rsid w:val="008C41B1"/>
    <w:rsid w:val="008C4CFC"/>
    <w:rsid w:val="008C5053"/>
    <w:rsid w:val="008C515F"/>
    <w:rsid w:val="008C56B1"/>
    <w:rsid w:val="008C5B1A"/>
    <w:rsid w:val="008C5F14"/>
    <w:rsid w:val="008C5F96"/>
    <w:rsid w:val="008D0597"/>
    <w:rsid w:val="008D11A2"/>
    <w:rsid w:val="008D1D66"/>
    <w:rsid w:val="008D22CB"/>
    <w:rsid w:val="008D2C49"/>
    <w:rsid w:val="008D4407"/>
    <w:rsid w:val="008D48E8"/>
    <w:rsid w:val="008D4917"/>
    <w:rsid w:val="008D4BE5"/>
    <w:rsid w:val="008D5A78"/>
    <w:rsid w:val="008D6990"/>
    <w:rsid w:val="008E06C8"/>
    <w:rsid w:val="008E0FDF"/>
    <w:rsid w:val="008E14B0"/>
    <w:rsid w:val="008E1B04"/>
    <w:rsid w:val="008E1B5A"/>
    <w:rsid w:val="008E206E"/>
    <w:rsid w:val="008E238F"/>
    <w:rsid w:val="008E251F"/>
    <w:rsid w:val="008E26AF"/>
    <w:rsid w:val="008E3A50"/>
    <w:rsid w:val="008E472A"/>
    <w:rsid w:val="008E4E0D"/>
    <w:rsid w:val="008E53B9"/>
    <w:rsid w:val="008E588E"/>
    <w:rsid w:val="008E5AC8"/>
    <w:rsid w:val="008E5F8E"/>
    <w:rsid w:val="008E61E3"/>
    <w:rsid w:val="008E67A8"/>
    <w:rsid w:val="008E72C2"/>
    <w:rsid w:val="008F01C7"/>
    <w:rsid w:val="008F1866"/>
    <w:rsid w:val="008F32E8"/>
    <w:rsid w:val="008F3FAF"/>
    <w:rsid w:val="008F4316"/>
    <w:rsid w:val="008F5151"/>
    <w:rsid w:val="008F5B79"/>
    <w:rsid w:val="008F5CF7"/>
    <w:rsid w:val="008F644D"/>
    <w:rsid w:val="008F6832"/>
    <w:rsid w:val="008F776A"/>
    <w:rsid w:val="009011A8"/>
    <w:rsid w:val="0090135C"/>
    <w:rsid w:val="00901526"/>
    <w:rsid w:val="009018FD"/>
    <w:rsid w:val="00902566"/>
    <w:rsid w:val="00902ADF"/>
    <w:rsid w:val="00904982"/>
    <w:rsid w:val="00904AD6"/>
    <w:rsid w:val="00904D03"/>
    <w:rsid w:val="009050BA"/>
    <w:rsid w:val="00905D36"/>
    <w:rsid w:val="0090625F"/>
    <w:rsid w:val="009063A8"/>
    <w:rsid w:val="00910786"/>
    <w:rsid w:val="00910D82"/>
    <w:rsid w:val="00911581"/>
    <w:rsid w:val="009118A8"/>
    <w:rsid w:val="00911D78"/>
    <w:rsid w:val="0091214F"/>
    <w:rsid w:val="0091241D"/>
    <w:rsid w:val="00913AA0"/>
    <w:rsid w:val="00913AFA"/>
    <w:rsid w:val="00913B99"/>
    <w:rsid w:val="00913D54"/>
    <w:rsid w:val="00914FBB"/>
    <w:rsid w:val="009162EC"/>
    <w:rsid w:val="00916362"/>
    <w:rsid w:val="009170B3"/>
    <w:rsid w:val="00917491"/>
    <w:rsid w:val="009203DD"/>
    <w:rsid w:val="00920E8C"/>
    <w:rsid w:val="00921024"/>
    <w:rsid w:val="00922083"/>
    <w:rsid w:val="00922457"/>
    <w:rsid w:val="00922EC2"/>
    <w:rsid w:val="0092503F"/>
    <w:rsid w:val="00925855"/>
    <w:rsid w:val="00926A14"/>
    <w:rsid w:val="00926E95"/>
    <w:rsid w:val="009278B5"/>
    <w:rsid w:val="009308F4"/>
    <w:rsid w:val="00931E0E"/>
    <w:rsid w:val="00933881"/>
    <w:rsid w:val="00933EA0"/>
    <w:rsid w:val="009357C9"/>
    <w:rsid w:val="009370C2"/>
    <w:rsid w:val="009372FA"/>
    <w:rsid w:val="00937ECB"/>
    <w:rsid w:val="00941DA3"/>
    <w:rsid w:val="00944A12"/>
    <w:rsid w:val="00945087"/>
    <w:rsid w:val="00945321"/>
    <w:rsid w:val="00946D72"/>
    <w:rsid w:val="00950986"/>
    <w:rsid w:val="009530F9"/>
    <w:rsid w:val="00953241"/>
    <w:rsid w:val="0095349A"/>
    <w:rsid w:val="009545D0"/>
    <w:rsid w:val="0095590C"/>
    <w:rsid w:val="00956293"/>
    <w:rsid w:val="00956A13"/>
    <w:rsid w:val="00956BD4"/>
    <w:rsid w:val="00957A79"/>
    <w:rsid w:val="0096030D"/>
    <w:rsid w:val="009604EF"/>
    <w:rsid w:val="00960E27"/>
    <w:rsid w:val="009618E5"/>
    <w:rsid w:val="0096206D"/>
    <w:rsid w:val="0096250B"/>
    <w:rsid w:val="00962BFF"/>
    <w:rsid w:val="009633CD"/>
    <w:rsid w:val="00964201"/>
    <w:rsid w:val="00964A89"/>
    <w:rsid w:val="00965C37"/>
    <w:rsid w:val="009664CD"/>
    <w:rsid w:val="009665EB"/>
    <w:rsid w:val="00966DB1"/>
    <w:rsid w:val="00967409"/>
    <w:rsid w:val="00967C8B"/>
    <w:rsid w:val="00970517"/>
    <w:rsid w:val="00970B55"/>
    <w:rsid w:val="00970D25"/>
    <w:rsid w:val="00971545"/>
    <w:rsid w:val="009718A8"/>
    <w:rsid w:val="0097198E"/>
    <w:rsid w:val="00971AA5"/>
    <w:rsid w:val="00971C1E"/>
    <w:rsid w:val="00971DC4"/>
    <w:rsid w:val="009724DB"/>
    <w:rsid w:val="00972524"/>
    <w:rsid w:val="00972C4C"/>
    <w:rsid w:val="009732BE"/>
    <w:rsid w:val="00973CCB"/>
    <w:rsid w:val="00974843"/>
    <w:rsid w:val="0097504F"/>
    <w:rsid w:val="00975466"/>
    <w:rsid w:val="00975CF4"/>
    <w:rsid w:val="00976053"/>
    <w:rsid w:val="00976165"/>
    <w:rsid w:val="00977275"/>
    <w:rsid w:val="0098065E"/>
    <w:rsid w:val="009810CE"/>
    <w:rsid w:val="00981831"/>
    <w:rsid w:val="00981A88"/>
    <w:rsid w:val="009827C9"/>
    <w:rsid w:val="0098386F"/>
    <w:rsid w:val="009838FF"/>
    <w:rsid w:val="00983D9C"/>
    <w:rsid w:val="00983E27"/>
    <w:rsid w:val="0098533F"/>
    <w:rsid w:val="0098549D"/>
    <w:rsid w:val="00985DAD"/>
    <w:rsid w:val="00986739"/>
    <w:rsid w:val="00986DDB"/>
    <w:rsid w:val="00990304"/>
    <w:rsid w:val="009913CE"/>
    <w:rsid w:val="00992125"/>
    <w:rsid w:val="0099217C"/>
    <w:rsid w:val="0099233B"/>
    <w:rsid w:val="009923E6"/>
    <w:rsid w:val="00992C8D"/>
    <w:rsid w:val="00993972"/>
    <w:rsid w:val="00994797"/>
    <w:rsid w:val="00994AD4"/>
    <w:rsid w:val="00996432"/>
    <w:rsid w:val="00996679"/>
    <w:rsid w:val="009968AC"/>
    <w:rsid w:val="00997BC9"/>
    <w:rsid w:val="009A03B1"/>
    <w:rsid w:val="009A11AD"/>
    <w:rsid w:val="009A1D0B"/>
    <w:rsid w:val="009A2022"/>
    <w:rsid w:val="009A3E50"/>
    <w:rsid w:val="009A3EEF"/>
    <w:rsid w:val="009A5653"/>
    <w:rsid w:val="009A62D5"/>
    <w:rsid w:val="009A6540"/>
    <w:rsid w:val="009A6D8F"/>
    <w:rsid w:val="009B0503"/>
    <w:rsid w:val="009B12B0"/>
    <w:rsid w:val="009B235F"/>
    <w:rsid w:val="009B374A"/>
    <w:rsid w:val="009B5A0D"/>
    <w:rsid w:val="009B5CC3"/>
    <w:rsid w:val="009B6572"/>
    <w:rsid w:val="009C321F"/>
    <w:rsid w:val="009C3C31"/>
    <w:rsid w:val="009C4510"/>
    <w:rsid w:val="009C57DD"/>
    <w:rsid w:val="009C688A"/>
    <w:rsid w:val="009C6C18"/>
    <w:rsid w:val="009C76D0"/>
    <w:rsid w:val="009D069F"/>
    <w:rsid w:val="009D0F87"/>
    <w:rsid w:val="009D2EFB"/>
    <w:rsid w:val="009D33BC"/>
    <w:rsid w:val="009D4121"/>
    <w:rsid w:val="009D4C76"/>
    <w:rsid w:val="009D6123"/>
    <w:rsid w:val="009D6ECC"/>
    <w:rsid w:val="009D720A"/>
    <w:rsid w:val="009E0269"/>
    <w:rsid w:val="009E0A07"/>
    <w:rsid w:val="009E0E5A"/>
    <w:rsid w:val="009E1524"/>
    <w:rsid w:val="009E15EC"/>
    <w:rsid w:val="009E2017"/>
    <w:rsid w:val="009E20B6"/>
    <w:rsid w:val="009E2133"/>
    <w:rsid w:val="009E2729"/>
    <w:rsid w:val="009E41DC"/>
    <w:rsid w:val="009E4A4E"/>
    <w:rsid w:val="009E7797"/>
    <w:rsid w:val="009F161E"/>
    <w:rsid w:val="009F2CEE"/>
    <w:rsid w:val="009F3361"/>
    <w:rsid w:val="009F3B70"/>
    <w:rsid w:val="009F44B9"/>
    <w:rsid w:val="009F6C7D"/>
    <w:rsid w:val="009F6E60"/>
    <w:rsid w:val="00A02455"/>
    <w:rsid w:val="00A026DB"/>
    <w:rsid w:val="00A02DB2"/>
    <w:rsid w:val="00A031DD"/>
    <w:rsid w:val="00A04CC2"/>
    <w:rsid w:val="00A04E96"/>
    <w:rsid w:val="00A07192"/>
    <w:rsid w:val="00A0764A"/>
    <w:rsid w:val="00A07704"/>
    <w:rsid w:val="00A1196C"/>
    <w:rsid w:val="00A12255"/>
    <w:rsid w:val="00A13350"/>
    <w:rsid w:val="00A13F9B"/>
    <w:rsid w:val="00A144BD"/>
    <w:rsid w:val="00A151E3"/>
    <w:rsid w:val="00A155EE"/>
    <w:rsid w:val="00A163A7"/>
    <w:rsid w:val="00A17075"/>
    <w:rsid w:val="00A17723"/>
    <w:rsid w:val="00A17C57"/>
    <w:rsid w:val="00A21EE6"/>
    <w:rsid w:val="00A222A2"/>
    <w:rsid w:val="00A240F4"/>
    <w:rsid w:val="00A2577A"/>
    <w:rsid w:val="00A26B44"/>
    <w:rsid w:val="00A26F4C"/>
    <w:rsid w:val="00A3095E"/>
    <w:rsid w:val="00A309D4"/>
    <w:rsid w:val="00A317EF"/>
    <w:rsid w:val="00A32865"/>
    <w:rsid w:val="00A362FF"/>
    <w:rsid w:val="00A363AA"/>
    <w:rsid w:val="00A366F0"/>
    <w:rsid w:val="00A36A4B"/>
    <w:rsid w:val="00A36E02"/>
    <w:rsid w:val="00A37148"/>
    <w:rsid w:val="00A372C0"/>
    <w:rsid w:val="00A374A3"/>
    <w:rsid w:val="00A4085C"/>
    <w:rsid w:val="00A416D9"/>
    <w:rsid w:val="00A423D0"/>
    <w:rsid w:val="00A43D1B"/>
    <w:rsid w:val="00A45963"/>
    <w:rsid w:val="00A51159"/>
    <w:rsid w:val="00A524DF"/>
    <w:rsid w:val="00A54A17"/>
    <w:rsid w:val="00A55405"/>
    <w:rsid w:val="00A5568C"/>
    <w:rsid w:val="00A55CF7"/>
    <w:rsid w:val="00A5776D"/>
    <w:rsid w:val="00A603B5"/>
    <w:rsid w:val="00A61C0E"/>
    <w:rsid w:val="00A61C0F"/>
    <w:rsid w:val="00A6412E"/>
    <w:rsid w:val="00A64825"/>
    <w:rsid w:val="00A655C4"/>
    <w:rsid w:val="00A65A85"/>
    <w:rsid w:val="00A66B2B"/>
    <w:rsid w:val="00A6764E"/>
    <w:rsid w:val="00A67A45"/>
    <w:rsid w:val="00A71996"/>
    <w:rsid w:val="00A71ACC"/>
    <w:rsid w:val="00A73A4D"/>
    <w:rsid w:val="00A745AF"/>
    <w:rsid w:val="00A818D7"/>
    <w:rsid w:val="00A83BF2"/>
    <w:rsid w:val="00A84CBE"/>
    <w:rsid w:val="00A852A4"/>
    <w:rsid w:val="00A854D4"/>
    <w:rsid w:val="00A85741"/>
    <w:rsid w:val="00A85F45"/>
    <w:rsid w:val="00A85F6E"/>
    <w:rsid w:val="00A86F1B"/>
    <w:rsid w:val="00A87506"/>
    <w:rsid w:val="00A87D3F"/>
    <w:rsid w:val="00A91464"/>
    <w:rsid w:val="00A9249F"/>
    <w:rsid w:val="00A9263B"/>
    <w:rsid w:val="00A92D92"/>
    <w:rsid w:val="00A92EB5"/>
    <w:rsid w:val="00A931BC"/>
    <w:rsid w:val="00A933D1"/>
    <w:rsid w:val="00A94682"/>
    <w:rsid w:val="00A94988"/>
    <w:rsid w:val="00AA121E"/>
    <w:rsid w:val="00AA1E9F"/>
    <w:rsid w:val="00AA28B1"/>
    <w:rsid w:val="00AA4361"/>
    <w:rsid w:val="00AA46CC"/>
    <w:rsid w:val="00AA4A4B"/>
    <w:rsid w:val="00AA5983"/>
    <w:rsid w:val="00AA5ED2"/>
    <w:rsid w:val="00AA6045"/>
    <w:rsid w:val="00AA698A"/>
    <w:rsid w:val="00AA7868"/>
    <w:rsid w:val="00AA7A83"/>
    <w:rsid w:val="00AB0265"/>
    <w:rsid w:val="00AB24EB"/>
    <w:rsid w:val="00AB30C5"/>
    <w:rsid w:val="00AB4F18"/>
    <w:rsid w:val="00AB511E"/>
    <w:rsid w:val="00AB5469"/>
    <w:rsid w:val="00AB5CE2"/>
    <w:rsid w:val="00AB67A1"/>
    <w:rsid w:val="00AB6B22"/>
    <w:rsid w:val="00AC0188"/>
    <w:rsid w:val="00AC05D7"/>
    <w:rsid w:val="00AC2FB6"/>
    <w:rsid w:val="00AC35CD"/>
    <w:rsid w:val="00AC3F23"/>
    <w:rsid w:val="00AD1CCE"/>
    <w:rsid w:val="00AD2C9A"/>
    <w:rsid w:val="00AD2ECF"/>
    <w:rsid w:val="00AD3B8F"/>
    <w:rsid w:val="00AD4396"/>
    <w:rsid w:val="00AD57BA"/>
    <w:rsid w:val="00AD7988"/>
    <w:rsid w:val="00AD7FE9"/>
    <w:rsid w:val="00AE217E"/>
    <w:rsid w:val="00AE2E5A"/>
    <w:rsid w:val="00AE3993"/>
    <w:rsid w:val="00AE43E3"/>
    <w:rsid w:val="00AE5884"/>
    <w:rsid w:val="00AE770F"/>
    <w:rsid w:val="00AF0587"/>
    <w:rsid w:val="00AF0AF0"/>
    <w:rsid w:val="00AF4487"/>
    <w:rsid w:val="00AF46D2"/>
    <w:rsid w:val="00AF4BE9"/>
    <w:rsid w:val="00B022D4"/>
    <w:rsid w:val="00B038C2"/>
    <w:rsid w:val="00B05455"/>
    <w:rsid w:val="00B054B1"/>
    <w:rsid w:val="00B05692"/>
    <w:rsid w:val="00B06EEC"/>
    <w:rsid w:val="00B1086A"/>
    <w:rsid w:val="00B10CE4"/>
    <w:rsid w:val="00B11352"/>
    <w:rsid w:val="00B12954"/>
    <w:rsid w:val="00B13584"/>
    <w:rsid w:val="00B13768"/>
    <w:rsid w:val="00B1386B"/>
    <w:rsid w:val="00B1422B"/>
    <w:rsid w:val="00B142DA"/>
    <w:rsid w:val="00B1578B"/>
    <w:rsid w:val="00B172D3"/>
    <w:rsid w:val="00B17C07"/>
    <w:rsid w:val="00B20DAF"/>
    <w:rsid w:val="00B22B91"/>
    <w:rsid w:val="00B2483F"/>
    <w:rsid w:val="00B24E9C"/>
    <w:rsid w:val="00B25673"/>
    <w:rsid w:val="00B2587D"/>
    <w:rsid w:val="00B25BD7"/>
    <w:rsid w:val="00B26894"/>
    <w:rsid w:val="00B26B2F"/>
    <w:rsid w:val="00B26C14"/>
    <w:rsid w:val="00B27087"/>
    <w:rsid w:val="00B27BB5"/>
    <w:rsid w:val="00B27F94"/>
    <w:rsid w:val="00B31FB3"/>
    <w:rsid w:val="00B33F43"/>
    <w:rsid w:val="00B3486C"/>
    <w:rsid w:val="00B34AA8"/>
    <w:rsid w:val="00B3522C"/>
    <w:rsid w:val="00B36404"/>
    <w:rsid w:val="00B37114"/>
    <w:rsid w:val="00B37F3A"/>
    <w:rsid w:val="00B418F0"/>
    <w:rsid w:val="00B42124"/>
    <w:rsid w:val="00B43F1C"/>
    <w:rsid w:val="00B44239"/>
    <w:rsid w:val="00B4523B"/>
    <w:rsid w:val="00B45297"/>
    <w:rsid w:val="00B454CD"/>
    <w:rsid w:val="00B4723E"/>
    <w:rsid w:val="00B47355"/>
    <w:rsid w:val="00B47606"/>
    <w:rsid w:val="00B47A28"/>
    <w:rsid w:val="00B50366"/>
    <w:rsid w:val="00B514E4"/>
    <w:rsid w:val="00B51561"/>
    <w:rsid w:val="00B51A8E"/>
    <w:rsid w:val="00B51B0F"/>
    <w:rsid w:val="00B52962"/>
    <w:rsid w:val="00B54CC9"/>
    <w:rsid w:val="00B55BC5"/>
    <w:rsid w:val="00B5639C"/>
    <w:rsid w:val="00B564A3"/>
    <w:rsid w:val="00B565B2"/>
    <w:rsid w:val="00B56B89"/>
    <w:rsid w:val="00B57302"/>
    <w:rsid w:val="00B57666"/>
    <w:rsid w:val="00B577CD"/>
    <w:rsid w:val="00B60463"/>
    <w:rsid w:val="00B60F15"/>
    <w:rsid w:val="00B61652"/>
    <w:rsid w:val="00B6184A"/>
    <w:rsid w:val="00B61923"/>
    <w:rsid w:val="00B63105"/>
    <w:rsid w:val="00B658F8"/>
    <w:rsid w:val="00B65A9C"/>
    <w:rsid w:val="00B65D44"/>
    <w:rsid w:val="00B71944"/>
    <w:rsid w:val="00B7342D"/>
    <w:rsid w:val="00B73C40"/>
    <w:rsid w:val="00B7409B"/>
    <w:rsid w:val="00B74285"/>
    <w:rsid w:val="00B74637"/>
    <w:rsid w:val="00B74650"/>
    <w:rsid w:val="00B74CE7"/>
    <w:rsid w:val="00B75370"/>
    <w:rsid w:val="00B75ADA"/>
    <w:rsid w:val="00B75F44"/>
    <w:rsid w:val="00B76B83"/>
    <w:rsid w:val="00B80F9D"/>
    <w:rsid w:val="00B84B5E"/>
    <w:rsid w:val="00B84F95"/>
    <w:rsid w:val="00B854C0"/>
    <w:rsid w:val="00B8583F"/>
    <w:rsid w:val="00B86104"/>
    <w:rsid w:val="00B869E2"/>
    <w:rsid w:val="00B86B27"/>
    <w:rsid w:val="00B87152"/>
    <w:rsid w:val="00B87E6C"/>
    <w:rsid w:val="00B92355"/>
    <w:rsid w:val="00B9238D"/>
    <w:rsid w:val="00B92855"/>
    <w:rsid w:val="00B93836"/>
    <w:rsid w:val="00B93D48"/>
    <w:rsid w:val="00B944CE"/>
    <w:rsid w:val="00B95674"/>
    <w:rsid w:val="00B95CCB"/>
    <w:rsid w:val="00B971FF"/>
    <w:rsid w:val="00B977BA"/>
    <w:rsid w:val="00BA1804"/>
    <w:rsid w:val="00BA27EA"/>
    <w:rsid w:val="00BA3378"/>
    <w:rsid w:val="00BA38E3"/>
    <w:rsid w:val="00BA4D8A"/>
    <w:rsid w:val="00BA6521"/>
    <w:rsid w:val="00BB01DA"/>
    <w:rsid w:val="00BB1515"/>
    <w:rsid w:val="00BB24A4"/>
    <w:rsid w:val="00BB2E79"/>
    <w:rsid w:val="00BB3202"/>
    <w:rsid w:val="00BB3C8E"/>
    <w:rsid w:val="00BB40A0"/>
    <w:rsid w:val="00BB41DC"/>
    <w:rsid w:val="00BB45C7"/>
    <w:rsid w:val="00BB4C1A"/>
    <w:rsid w:val="00BB7153"/>
    <w:rsid w:val="00BB7222"/>
    <w:rsid w:val="00BB7CD8"/>
    <w:rsid w:val="00BB7E88"/>
    <w:rsid w:val="00BC0472"/>
    <w:rsid w:val="00BC23D3"/>
    <w:rsid w:val="00BC2545"/>
    <w:rsid w:val="00BC27C4"/>
    <w:rsid w:val="00BC375E"/>
    <w:rsid w:val="00BC43CE"/>
    <w:rsid w:val="00BC4D6F"/>
    <w:rsid w:val="00BC610E"/>
    <w:rsid w:val="00BC6BF2"/>
    <w:rsid w:val="00BC720D"/>
    <w:rsid w:val="00BC7D35"/>
    <w:rsid w:val="00BD011A"/>
    <w:rsid w:val="00BD1132"/>
    <w:rsid w:val="00BD183E"/>
    <w:rsid w:val="00BD26D3"/>
    <w:rsid w:val="00BD2F94"/>
    <w:rsid w:val="00BD3055"/>
    <w:rsid w:val="00BD4003"/>
    <w:rsid w:val="00BD46DA"/>
    <w:rsid w:val="00BD4723"/>
    <w:rsid w:val="00BD5589"/>
    <w:rsid w:val="00BD56A1"/>
    <w:rsid w:val="00BD6D39"/>
    <w:rsid w:val="00BD7172"/>
    <w:rsid w:val="00BD734E"/>
    <w:rsid w:val="00BE1D98"/>
    <w:rsid w:val="00BE2547"/>
    <w:rsid w:val="00BE4148"/>
    <w:rsid w:val="00BE4657"/>
    <w:rsid w:val="00BE5879"/>
    <w:rsid w:val="00BE6542"/>
    <w:rsid w:val="00BE67C1"/>
    <w:rsid w:val="00BE6A7E"/>
    <w:rsid w:val="00BF05EB"/>
    <w:rsid w:val="00BF06E3"/>
    <w:rsid w:val="00BF0CA2"/>
    <w:rsid w:val="00BF264A"/>
    <w:rsid w:val="00BF6429"/>
    <w:rsid w:val="00C0024B"/>
    <w:rsid w:val="00C0056C"/>
    <w:rsid w:val="00C00A05"/>
    <w:rsid w:val="00C0180A"/>
    <w:rsid w:val="00C0293E"/>
    <w:rsid w:val="00C03DFD"/>
    <w:rsid w:val="00C0640C"/>
    <w:rsid w:val="00C066E7"/>
    <w:rsid w:val="00C10F63"/>
    <w:rsid w:val="00C1170D"/>
    <w:rsid w:val="00C118E5"/>
    <w:rsid w:val="00C118FA"/>
    <w:rsid w:val="00C13E9A"/>
    <w:rsid w:val="00C14045"/>
    <w:rsid w:val="00C14081"/>
    <w:rsid w:val="00C14B6D"/>
    <w:rsid w:val="00C14F1D"/>
    <w:rsid w:val="00C155FE"/>
    <w:rsid w:val="00C21753"/>
    <w:rsid w:val="00C21BA3"/>
    <w:rsid w:val="00C2206D"/>
    <w:rsid w:val="00C2224E"/>
    <w:rsid w:val="00C2310E"/>
    <w:rsid w:val="00C25455"/>
    <w:rsid w:val="00C2581C"/>
    <w:rsid w:val="00C2641B"/>
    <w:rsid w:val="00C26780"/>
    <w:rsid w:val="00C32190"/>
    <w:rsid w:val="00C341A5"/>
    <w:rsid w:val="00C361D7"/>
    <w:rsid w:val="00C3636C"/>
    <w:rsid w:val="00C36714"/>
    <w:rsid w:val="00C4123E"/>
    <w:rsid w:val="00C41A3A"/>
    <w:rsid w:val="00C42100"/>
    <w:rsid w:val="00C427C3"/>
    <w:rsid w:val="00C52244"/>
    <w:rsid w:val="00C52EDD"/>
    <w:rsid w:val="00C52F08"/>
    <w:rsid w:val="00C536CA"/>
    <w:rsid w:val="00C53CB1"/>
    <w:rsid w:val="00C54E59"/>
    <w:rsid w:val="00C553BB"/>
    <w:rsid w:val="00C55549"/>
    <w:rsid w:val="00C56039"/>
    <w:rsid w:val="00C56F6B"/>
    <w:rsid w:val="00C6123A"/>
    <w:rsid w:val="00C61BFF"/>
    <w:rsid w:val="00C6236D"/>
    <w:rsid w:val="00C629CF"/>
    <w:rsid w:val="00C62D5D"/>
    <w:rsid w:val="00C631C9"/>
    <w:rsid w:val="00C63B81"/>
    <w:rsid w:val="00C65182"/>
    <w:rsid w:val="00C65468"/>
    <w:rsid w:val="00C65F31"/>
    <w:rsid w:val="00C66E0B"/>
    <w:rsid w:val="00C677C9"/>
    <w:rsid w:val="00C67B8B"/>
    <w:rsid w:val="00C713AA"/>
    <w:rsid w:val="00C72532"/>
    <w:rsid w:val="00C7272F"/>
    <w:rsid w:val="00C72ABF"/>
    <w:rsid w:val="00C72D19"/>
    <w:rsid w:val="00C75255"/>
    <w:rsid w:val="00C75286"/>
    <w:rsid w:val="00C7539B"/>
    <w:rsid w:val="00C762FC"/>
    <w:rsid w:val="00C77708"/>
    <w:rsid w:val="00C8099E"/>
    <w:rsid w:val="00C80BF4"/>
    <w:rsid w:val="00C81093"/>
    <w:rsid w:val="00C822C2"/>
    <w:rsid w:val="00C83744"/>
    <w:rsid w:val="00C84939"/>
    <w:rsid w:val="00C84EFE"/>
    <w:rsid w:val="00C853A2"/>
    <w:rsid w:val="00C85A64"/>
    <w:rsid w:val="00C862FF"/>
    <w:rsid w:val="00C87328"/>
    <w:rsid w:val="00C87A59"/>
    <w:rsid w:val="00C9038D"/>
    <w:rsid w:val="00C90558"/>
    <w:rsid w:val="00C9074A"/>
    <w:rsid w:val="00C91E01"/>
    <w:rsid w:val="00C91E77"/>
    <w:rsid w:val="00C92E96"/>
    <w:rsid w:val="00C93028"/>
    <w:rsid w:val="00C9375B"/>
    <w:rsid w:val="00C9544B"/>
    <w:rsid w:val="00C95C56"/>
    <w:rsid w:val="00CA1E64"/>
    <w:rsid w:val="00CA325A"/>
    <w:rsid w:val="00CA3453"/>
    <w:rsid w:val="00CA421C"/>
    <w:rsid w:val="00CA430A"/>
    <w:rsid w:val="00CA4870"/>
    <w:rsid w:val="00CA4AB4"/>
    <w:rsid w:val="00CA4EA1"/>
    <w:rsid w:val="00CA5254"/>
    <w:rsid w:val="00CA6BE4"/>
    <w:rsid w:val="00CA740C"/>
    <w:rsid w:val="00CB06EF"/>
    <w:rsid w:val="00CB1B3B"/>
    <w:rsid w:val="00CB1C66"/>
    <w:rsid w:val="00CB2243"/>
    <w:rsid w:val="00CB28C9"/>
    <w:rsid w:val="00CB45AC"/>
    <w:rsid w:val="00CB4BC9"/>
    <w:rsid w:val="00CB4D21"/>
    <w:rsid w:val="00CB5311"/>
    <w:rsid w:val="00CB6BAD"/>
    <w:rsid w:val="00CB6E46"/>
    <w:rsid w:val="00CC1191"/>
    <w:rsid w:val="00CC1399"/>
    <w:rsid w:val="00CC1AFF"/>
    <w:rsid w:val="00CC2769"/>
    <w:rsid w:val="00CC3974"/>
    <w:rsid w:val="00CC40C2"/>
    <w:rsid w:val="00CC4547"/>
    <w:rsid w:val="00CC4EF4"/>
    <w:rsid w:val="00CC5850"/>
    <w:rsid w:val="00CC6EA0"/>
    <w:rsid w:val="00CC77E8"/>
    <w:rsid w:val="00CC7AA2"/>
    <w:rsid w:val="00CD0096"/>
    <w:rsid w:val="00CD192A"/>
    <w:rsid w:val="00CD1FC3"/>
    <w:rsid w:val="00CD2D48"/>
    <w:rsid w:val="00CD394C"/>
    <w:rsid w:val="00CD3E61"/>
    <w:rsid w:val="00CE052A"/>
    <w:rsid w:val="00CE0B7A"/>
    <w:rsid w:val="00CE2243"/>
    <w:rsid w:val="00CE491D"/>
    <w:rsid w:val="00CE4AD7"/>
    <w:rsid w:val="00CF09A8"/>
    <w:rsid w:val="00CF0FDA"/>
    <w:rsid w:val="00CF29D4"/>
    <w:rsid w:val="00CF2ABA"/>
    <w:rsid w:val="00CF3652"/>
    <w:rsid w:val="00CF5227"/>
    <w:rsid w:val="00CF53C6"/>
    <w:rsid w:val="00CF6381"/>
    <w:rsid w:val="00CF6DC8"/>
    <w:rsid w:val="00CF7556"/>
    <w:rsid w:val="00D0092A"/>
    <w:rsid w:val="00D01011"/>
    <w:rsid w:val="00D027AF"/>
    <w:rsid w:val="00D02A56"/>
    <w:rsid w:val="00D0346F"/>
    <w:rsid w:val="00D04521"/>
    <w:rsid w:val="00D04A1A"/>
    <w:rsid w:val="00D05984"/>
    <w:rsid w:val="00D07260"/>
    <w:rsid w:val="00D12BE6"/>
    <w:rsid w:val="00D12EFF"/>
    <w:rsid w:val="00D1365C"/>
    <w:rsid w:val="00D13E8A"/>
    <w:rsid w:val="00D14F7D"/>
    <w:rsid w:val="00D17162"/>
    <w:rsid w:val="00D17535"/>
    <w:rsid w:val="00D17AEC"/>
    <w:rsid w:val="00D17B30"/>
    <w:rsid w:val="00D22AC3"/>
    <w:rsid w:val="00D232EE"/>
    <w:rsid w:val="00D23502"/>
    <w:rsid w:val="00D23ADF"/>
    <w:rsid w:val="00D23B19"/>
    <w:rsid w:val="00D25D5C"/>
    <w:rsid w:val="00D26670"/>
    <w:rsid w:val="00D309AB"/>
    <w:rsid w:val="00D33CB3"/>
    <w:rsid w:val="00D33E89"/>
    <w:rsid w:val="00D352EE"/>
    <w:rsid w:val="00D3648B"/>
    <w:rsid w:val="00D372C5"/>
    <w:rsid w:val="00D3741E"/>
    <w:rsid w:val="00D4057D"/>
    <w:rsid w:val="00D40759"/>
    <w:rsid w:val="00D40C65"/>
    <w:rsid w:val="00D43607"/>
    <w:rsid w:val="00D43967"/>
    <w:rsid w:val="00D4429D"/>
    <w:rsid w:val="00D44D0C"/>
    <w:rsid w:val="00D45776"/>
    <w:rsid w:val="00D458F5"/>
    <w:rsid w:val="00D45FF8"/>
    <w:rsid w:val="00D46F5F"/>
    <w:rsid w:val="00D476BE"/>
    <w:rsid w:val="00D502FE"/>
    <w:rsid w:val="00D51597"/>
    <w:rsid w:val="00D516AA"/>
    <w:rsid w:val="00D518AF"/>
    <w:rsid w:val="00D51AAC"/>
    <w:rsid w:val="00D525E5"/>
    <w:rsid w:val="00D53DDF"/>
    <w:rsid w:val="00D5465B"/>
    <w:rsid w:val="00D556D7"/>
    <w:rsid w:val="00D56365"/>
    <w:rsid w:val="00D5655E"/>
    <w:rsid w:val="00D56FDB"/>
    <w:rsid w:val="00D57566"/>
    <w:rsid w:val="00D610F8"/>
    <w:rsid w:val="00D6186B"/>
    <w:rsid w:val="00D63195"/>
    <w:rsid w:val="00D63214"/>
    <w:rsid w:val="00D6344E"/>
    <w:rsid w:val="00D676F4"/>
    <w:rsid w:val="00D716FF"/>
    <w:rsid w:val="00D71EEB"/>
    <w:rsid w:val="00D733DF"/>
    <w:rsid w:val="00D73BCC"/>
    <w:rsid w:val="00D761C0"/>
    <w:rsid w:val="00D76D43"/>
    <w:rsid w:val="00D770D3"/>
    <w:rsid w:val="00D775E6"/>
    <w:rsid w:val="00D800DD"/>
    <w:rsid w:val="00D8109F"/>
    <w:rsid w:val="00D810B3"/>
    <w:rsid w:val="00D8119D"/>
    <w:rsid w:val="00D81A78"/>
    <w:rsid w:val="00D8531D"/>
    <w:rsid w:val="00D85595"/>
    <w:rsid w:val="00D86347"/>
    <w:rsid w:val="00D87EF5"/>
    <w:rsid w:val="00D905FB"/>
    <w:rsid w:val="00D91D6F"/>
    <w:rsid w:val="00D92BB1"/>
    <w:rsid w:val="00D93F02"/>
    <w:rsid w:val="00D94E84"/>
    <w:rsid w:val="00D955E6"/>
    <w:rsid w:val="00D9581A"/>
    <w:rsid w:val="00D9600A"/>
    <w:rsid w:val="00D96B16"/>
    <w:rsid w:val="00D96CA1"/>
    <w:rsid w:val="00D96DB6"/>
    <w:rsid w:val="00D972F7"/>
    <w:rsid w:val="00D97539"/>
    <w:rsid w:val="00DA0FB9"/>
    <w:rsid w:val="00DA1AC1"/>
    <w:rsid w:val="00DA2205"/>
    <w:rsid w:val="00DA26A7"/>
    <w:rsid w:val="00DA2A11"/>
    <w:rsid w:val="00DA2E4C"/>
    <w:rsid w:val="00DA3290"/>
    <w:rsid w:val="00DA44D6"/>
    <w:rsid w:val="00DA4FCD"/>
    <w:rsid w:val="00DA5236"/>
    <w:rsid w:val="00DA65D0"/>
    <w:rsid w:val="00DA7149"/>
    <w:rsid w:val="00DA750E"/>
    <w:rsid w:val="00DA7945"/>
    <w:rsid w:val="00DB06DF"/>
    <w:rsid w:val="00DB1090"/>
    <w:rsid w:val="00DB17AB"/>
    <w:rsid w:val="00DB36B2"/>
    <w:rsid w:val="00DB37A3"/>
    <w:rsid w:val="00DB38FC"/>
    <w:rsid w:val="00DB3EA8"/>
    <w:rsid w:val="00DB5B47"/>
    <w:rsid w:val="00DB609A"/>
    <w:rsid w:val="00DB654B"/>
    <w:rsid w:val="00DB66FB"/>
    <w:rsid w:val="00DC00A2"/>
    <w:rsid w:val="00DC023B"/>
    <w:rsid w:val="00DC1ABD"/>
    <w:rsid w:val="00DC209A"/>
    <w:rsid w:val="00DC3331"/>
    <w:rsid w:val="00DC3BE3"/>
    <w:rsid w:val="00DC725D"/>
    <w:rsid w:val="00DC76B4"/>
    <w:rsid w:val="00DC7EF4"/>
    <w:rsid w:val="00DD131B"/>
    <w:rsid w:val="00DD2032"/>
    <w:rsid w:val="00DD3628"/>
    <w:rsid w:val="00DD3726"/>
    <w:rsid w:val="00DD5F77"/>
    <w:rsid w:val="00DD691D"/>
    <w:rsid w:val="00DD7502"/>
    <w:rsid w:val="00DE03D0"/>
    <w:rsid w:val="00DE13A3"/>
    <w:rsid w:val="00DE1E96"/>
    <w:rsid w:val="00DE2088"/>
    <w:rsid w:val="00DE22E8"/>
    <w:rsid w:val="00DE2B2B"/>
    <w:rsid w:val="00DE5495"/>
    <w:rsid w:val="00DE5868"/>
    <w:rsid w:val="00DE5ABF"/>
    <w:rsid w:val="00DE7899"/>
    <w:rsid w:val="00DF1E2C"/>
    <w:rsid w:val="00DF1EF5"/>
    <w:rsid w:val="00DF56F6"/>
    <w:rsid w:val="00DF5E9B"/>
    <w:rsid w:val="00DF6342"/>
    <w:rsid w:val="00DF67E9"/>
    <w:rsid w:val="00E006EF"/>
    <w:rsid w:val="00E00782"/>
    <w:rsid w:val="00E00E23"/>
    <w:rsid w:val="00E017DF"/>
    <w:rsid w:val="00E0266C"/>
    <w:rsid w:val="00E02CD1"/>
    <w:rsid w:val="00E04844"/>
    <w:rsid w:val="00E05A4A"/>
    <w:rsid w:val="00E05B2B"/>
    <w:rsid w:val="00E106FC"/>
    <w:rsid w:val="00E107F4"/>
    <w:rsid w:val="00E110F8"/>
    <w:rsid w:val="00E1212B"/>
    <w:rsid w:val="00E13444"/>
    <w:rsid w:val="00E13FE8"/>
    <w:rsid w:val="00E145F0"/>
    <w:rsid w:val="00E14C86"/>
    <w:rsid w:val="00E15EB7"/>
    <w:rsid w:val="00E164BA"/>
    <w:rsid w:val="00E16FA0"/>
    <w:rsid w:val="00E17889"/>
    <w:rsid w:val="00E200EA"/>
    <w:rsid w:val="00E20E2E"/>
    <w:rsid w:val="00E21472"/>
    <w:rsid w:val="00E230DE"/>
    <w:rsid w:val="00E23763"/>
    <w:rsid w:val="00E24DB4"/>
    <w:rsid w:val="00E25458"/>
    <w:rsid w:val="00E25863"/>
    <w:rsid w:val="00E25A5A"/>
    <w:rsid w:val="00E267E9"/>
    <w:rsid w:val="00E26A52"/>
    <w:rsid w:val="00E27268"/>
    <w:rsid w:val="00E27D3A"/>
    <w:rsid w:val="00E27E46"/>
    <w:rsid w:val="00E30F13"/>
    <w:rsid w:val="00E3187B"/>
    <w:rsid w:val="00E32114"/>
    <w:rsid w:val="00E323DC"/>
    <w:rsid w:val="00E33578"/>
    <w:rsid w:val="00E335CD"/>
    <w:rsid w:val="00E33788"/>
    <w:rsid w:val="00E344E6"/>
    <w:rsid w:val="00E3470B"/>
    <w:rsid w:val="00E34C8D"/>
    <w:rsid w:val="00E34D5D"/>
    <w:rsid w:val="00E3534E"/>
    <w:rsid w:val="00E35D86"/>
    <w:rsid w:val="00E36502"/>
    <w:rsid w:val="00E376AE"/>
    <w:rsid w:val="00E37EC9"/>
    <w:rsid w:val="00E40D55"/>
    <w:rsid w:val="00E4104E"/>
    <w:rsid w:val="00E413DF"/>
    <w:rsid w:val="00E44462"/>
    <w:rsid w:val="00E4449E"/>
    <w:rsid w:val="00E45791"/>
    <w:rsid w:val="00E51278"/>
    <w:rsid w:val="00E51AD5"/>
    <w:rsid w:val="00E51ED8"/>
    <w:rsid w:val="00E520D7"/>
    <w:rsid w:val="00E520EB"/>
    <w:rsid w:val="00E522A8"/>
    <w:rsid w:val="00E535DB"/>
    <w:rsid w:val="00E5410B"/>
    <w:rsid w:val="00E542C7"/>
    <w:rsid w:val="00E54B06"/>
    <w:rsid w:val="00E55085"/>
    <w:rsid w:val="00E56811"/>
    <w:rsid w:val="00E5722C"/>
    <w:rsid w:val="00E577DD"/>
    <w:rsid w:val="00E61B04"/>
    <w:rsid w:val="00E61D42"/>
    <w:rsid w:val="00E62412"/>
    <w:rsid w:val="00E62EC1"/>
    <w:rsid w:val="00E6445D"/>
    <w:rsid w:val="00E651BE"/>
    <w:rsid w:val="00E65F8C"/>
    <w:rsid w:val="00E673FB"/>
    <w:rsid w:val="00E67F96"/>
    <w:rsid w:val="00E70017"/>
    <w:rsid w:val="00E70513"/>
    <w:rsid w:val="00E70922"/>
    <w:rsid w:val="00E70B42"/>
    <w:rsid w:val="00E70F47"/>
    <w:rsid w:val="00E71792"/>
    <w:rsid w:val="00E71D0C"/>
    <w:rsid w:val="00E7210A"/>
    <w:rsid w:val="00E7233C"/>
    <w:rsid w:val="00E72532"/>
    <w:rsid w:val="00E73D8A"/>
    <w:rsid w:val="00E74964"/>
    <w:rsid w:val="00E74C25"/>
    <w:rsid w:val="00E75A99"/>
    <w:rsid w:val="00E76001"/>
    <w:rsid w:val="00E76253"/>
    <w:rsid w:val="00E77123"/>
    <w:rsid w:val="00E80106"/>
    <w:rsid w:val="00E807AE"/>
    <w:rsid w:val="00E80F48"/>
    <w:rsid w:val="00E8277B"/>
    <w:rsid w:val="00E82A95"/>
    <w:rsid w:val="00E8394D"/>
    <w:rsid w:val="00E8451A"/>
    <w:rsid w:val="00E85B19"/>
    <w:rsid w:val="00E86176"/>
    <w:rsid w:val="00E8625C"/>
    <w:rsid w:val="00E864DE"/>
    <w:rsid w:val="00E86571"/>
    <w:rsid w:val="00E8683D"/>
    <w:rsid w:val="00E8714A"/>
    <w:rsid w:val="00E871EE"/>
    <w:rsid w:val="00E90BA5"/>
    <w:rsid w:val="00E90E70"/>
    <w:rsid w:val="00E91C0B"/>
    <w:rsid w:val="00E93829"/>
    <w:rsid w:val="00E93D81"/>
    <w:rsid w:val="00E93EF3"/>
    <w:rsid w:val="00E95BE7"/>
    <w:rsid w:val="00E96D16"/>
    <w:rsid w:val="00E97B38"/>
    <w:rsid w:val="00E97BFC"/>
    <w:rsid w:val="00EA07FA"/>
    <w:rsid w:val="00EA0879"/>
    <w:rsid w:val="00EA12B3"/>
    <w:rsid w:val="00EA2379"/>
    <w:rsid w:val="00EA2D63"/>
    <w:rsid w:val="00EA3280"/>
    <w:rsid w:val="00EA396F"/>
    <w:rsid w:val="00EA3A6B"/>
    <w:rsid w:val="00EA4962"/>
    <w:rsid w:val="00EA5627"/>
    <w:rsid w:val="00EA599C"/>
    <w:rsid w:val="00EA61A7"/>
    <w:rsid w:val="00EA6426"/>
    <w:rsid w:val="00EA6659"/>
    <w:rsid w:val="00EA7364"/>
    <w:rsid w:val="00EB02AE"/>
    <w:rsid w:val="00EB1587"/>
    <w:rsid w:val="00EB1E58"/>
    <w:rsid w:val="00EB2862"/>
    <w:rsid w:val="00EB3124"/>
    <w:rsid w:val="00EB40F7"/>
    <w:rsid w:val="00EB4C07"/>
    <w:rsid w:val="00EB5548"/>
    <w:rsid w:val="00EB555A"/>
    <w:rsid w:val="00EB70CF"/>
    <w:rsid w:val="00EB7E2A"/>
    <w:rsid w:val="00EC043A"/>
    <w:rsid w:val="00EC0DC3"/>
    <w:rsid w:val="00EC0FC4"/>
    <w:rsid w:val="00EC1E68"/>
    <w:rsid w:val="00EC413A"/>
    <w:rsid w:val="00EC454B"/>
    <w:rsid w:val="00EC4647"/>
    <w:rsid w:val="00EC542B"/>
    <w:rsid w:val="00EC5A81"/>
    <w:rsid w:val="00ED0839"/>
    <w:rsid w:val="00ED0B94"/>
    <w:rsid w:val="00ED0C82"/>
    <w:rsid w:val="00ED1705"/>
    <w:rsid w:val="00ED1F70"/>
    <w:rsid w:val="00ED2BDE"/>
    <w:rsid w:val="00ED3E55"/>
    <w:rsid w:val="00ED5794"/>
    <w:rsid w:val="00EE0051"/>
    <w:rsid w:val="00EE107D"/>
    <w:rsid w:val="00EE148E"/>
    <w:rsid w:val="00EE1B55"/>
    <w:rsid w:val="00EE1D12"/>
    <w:rsid w:val="00EE2731"/>
    <w:rsid w:val="00EE283E"/>
    <w:rsid w:val="00EE2A4D"/>
    <w:rsid w:val="00EE46EE"/>
    <w:rsid w:val="00EE4F0D"/>
    <w:rsid w:val="00EE7BA1"/>
    <w:rsid w:val="00EF07FA"/>
    <w:rsid w:val="00EF114A"/>
    <w:rsid w:val="00EF2486"/>
    <w:rsid w:val="00EF407F"/>
    <w:rsid w:val="00EF44AF"/>
    <w:rsid w:val="00EF4F48"/>
    <w:rsid w:val="00EF5565"/>
    <w:rsid w:val="00EF5640"/>
    <w:rsid w:val="00EF5688"/>
    <w:rsid w:val="00EF5EB3"/>
    <w:rsid w:val="00EF6541"/>
    <w:rsid w:val="00EF7DF2"/>
    <w:rsid w:val="00F02114"/>
    <w:rsid w:val="00F02EC5"/>
    <w:rsid w:val="00F02EE4"/>
    <w:rsid w:val="00F0538F"/>
    <w:rsid w:val="00F05D0F"/>
    <w:rsid w:val="00F05DDD"/>
    <w:rsid w:val="00F061A7"/>
    <w:rsid w:val="00F0668F"/>
    <w:rsid w:val="00F06CDF"/>
    <w:rsid w:val="00F076B1"/>
    <w:rsid w:val="00F077EB"/>
    <w:rsid w:val="00F10A18"/>
    <w:rsid w:val="00F1146F"/>
    <w:rsid w:val="00F12605"/>
    <w:rsid w:val="00F16658"/>
    <w:rsid w:val="00F16F72"/>
    <w:rsid w:val="00F17B25"/>
    <w:rsid w:val="00F209B9"/>
    <w:rsid w:val="00F213EF"/>
    <w:rsid w:val="00F21678"/>
    <w:rsid w:val="00F21C0F"/>
    <w:rsid w:val="00F221AF"/>
    <w:rsid w:val="00F223FF"/>
    <w:rsid w:val="00F22585"/>
    <w:rsid w:val="00F2277B"/>
    <w:rsid w:val="00F22821"/>
    <w:rsid w:val="00F22C00"/>
    <w:rsid w:val="00F22EF0"/>
    <w:rsid w:val="00F2593C"/>
    <w:rsid w:val="00F26CC8"/>
    <w:rsid w:val="00F271CF"/>
    <w:rsid w:val="00F27DAB"/>
    <w:rsid w:val="00F30F6A"/>
    <w:rsid w:val="00F31D48"/>
    <w:rsid w:val="00F31EE2"/>
    <w:rsid w:val="00F32191"/>
    <w:rsid w:val="00F321C4"/>
    <w:rsid w:val="00F323BA"/>
    <w:rsid w:val="00F3330C"/>
    <w:rsid w:val="00F341A8"/>
    <w:rsid w:val="00F35069"/>
    <w:rsid w:val="00F3555B"/>
    <w:rsid w:val="00F35674"/>
    <w:rsid w:val="00F35C9F"/>
    <w:rsid w:val="00F3685D"/>
    <w:rsid w:val="00F3760C"/>
    <w:rsid w:val="00F40E91"/>
    <w:rsid w:val="00F4161F"/>
    <w:rsid w:val="00F41A4A"/>
    <w:rsid w:val="00F43271"/>
    <w:rsid w:val="00F4330A"/>
    <w:rsid w:val="00F44396"/>
    <w:rsid w:val="00F448C3"/>
    <w:rsid w:val="00F44C94"/>
    <w:rsid w:val="00F44D2E"/>
    <w:rsid w:val="00F455EB"/>
    <w:rsid w:val="00F460F9"/>
    <w:rsid w:val="00F46130"/>
    <w:rsid w:val="00F474A7"/>
    <w:rsid w:val="00F5176A"/>
    <w:rsid w:val="00F51CFD"/>
    <w:rsid w:val="00F51D8D"/>
    <w:rsid w:val="00F51E35"/>
    <w:rsid w:val="00F55580"/>
    <w:rsid w:val="00F61383"/>
    <w:rsid w:val="00F61E09"/>
    <w:rsid w:val="00F61FF8"/>
    <w:rsid w:val="00F6226E"/>
    <w:rsid w:val="00F63116"/>
    <w:rsid w:val="00F632AC"/>
    <w:rsid w:val="00F632C4"/>
    <w:rsid w:val="00F63C13"/>
    <w:rsid w:val="00F642DE"/>
    <w:rsid w:val="00F65806"/>
    <w:rsid w:val="00F67767"/>
    <w:rsid w:val="00F7005D"/>
    <w:rsid w:val="00F71599"/>
    <w:rsid w:val="00F71E84"/>
    <w:rsid w:val="00F72957"/>
    <w:rsid w:val="00F72CF4"/>
    <w:rsid w:val="00F74C30"/>
    <w:rsid w:val="00F804AA"/>
    <w:rsid w:val="00F80E90"/>
    <w:rsid w:val="00F80ED2"/>
    <w:rsid w:val="00F817B0"/>
    <w:rsid w:val="00F8310A"/>
    <w:rsid w:val="00F8371C"/>
    <w:rsid w:val="00F8382D"/>
    <w:rsid w:val="00F849D4"/>
    <w:rsid w:val="00F857A3"/>
    <w:rsid w:val="00F85FC2"/>
    <w:rsid w:val="00F86216"/>
    <w:rsid w:val="00F864CE"/>
    <w:rsid w:val="00F86BDB"/>
    <w:rsid w:val="00F87667"/>
    <w:rsid w:val="00F87C46"/>
    <w:rsid w:val="00F87C83"/>
    <w:rsid w:val="00F9059E"/>
    <w:rsid w:val="00F90823"/>
    <w:rsid w:val="00F91633"/>
    <w:rsid w:val="00F917B3"/>
    <w:rsid w:val="00F92539"/>
    <w:rsid w:val="00F949C7"/>
    <w:rsid w:val="00F95B8F"/>
    <w:rsid w:val="00F96CC9"/>
    <w:rsid w:val="00F97950"/>
    <w:rsid w:val="00FA0332"/>
    <w:rsid w:val="00FA05ED"/>
    <w:rsid w:val="00FA1727"/>
    <w:rsid w:val="00FA3259"/>
    <w:rsid w:val="00FA3715"/>
    <w:rsid w:val="00FA39CF"/>
    <w:rsid w:val="00FA5AB1"/>
    <w:rsid w:val="00FA6042"/>
    <w:rsid w:val="00FA636B"/>
    <w:rsid w:val="00FB31FE"/>
    <w:rsid w:val="00FB5E6C"/>
    <w:rsid w:val="00FB6374"/>
    <w:rsid w:val="00FB6CB4"/>
    <w:rsid w:val="00FB6D76"/>
    <w:rsid w:val="00FB6FD8"/>
    <w:rsid w:val="00FC1314"/>
    <w:rsid w:val="00FC2B71"/>
    <w:rsid w:val="00FC557F"/>
    <w:rsid w:val="00FC6DB7"/>
    <w:rsid w:val="00FC776F"/>
    <w:rsid w:val="00FD0CB1"/>
    <w:rsid w:val="00FD11A8"/>
    <w:rsid w:val="00FD1C30"/>
    <w:rsid w:val="00FD1E1A"/>
    <w:rsid w:val="00FD1F88"/>
    <w:rsid w:val="00FD250B"/>
    <w:rsid w:val="00FD2F1C"/>
    <w:rsid w:val="00FD39EA"/>
    <w:rsid w:val="00FD7AA9"/>
    <w:rsid w:val="00FD7D0B"/>
    <w:rsid w:val="00FE0741"/>
    <w:rsid w:val="00FE0DE7"/>
    <w:rsid w:val="00FE218B"/>
    <w:rsid w:val="00FE37F4"/>
    <w:rsid w:val="00FE3B3A"/>
    <w:rsid w:val="00FE405B"/>
    <w:rsid w:val="00FE529E"/>
    <w:rsid w:val="00FE59A2"/>
    <w:rsid w:val="00FE6D02"/>
    <w:rsid w:val="00FE79F7"/>
    <w:rsid w:val="00FF12A0"/>
    <w:rsid w:val="00FF1385"/>
    <w:rsid w:val="00FF1732"/>
    <w:rsid w:val="00FF1AD7"/>
    <w:rsid w:val="00FF3AD2"/>
    <w:rsid w:val="00FF3E04"/>
    <w:rsid w:val="00FF53E8"/>
    <w:rsid w:val="00FF6A5A"/>
    <w:rsid w:val="00FF762C"/>
    <w:rsid w:val="00FF79C6"/>
    <w:rsid w:val="0112363F"/>
    <w:rsid w:val="014A4B87"/>
    <w:rsid w:val="01757164"/>
    <w:rsid w:val="018A44B4"/>
    <w:rsid w:val="01922DC9"/>
    <w:rsid w:val="019924DC"/>
    <w:rsid w:val="019A75A0"/>
    <w:rsid w:val="01EA1CD4"/>
    <w:rsid w:val="021A1EAD"/>
    <w:rsid w:val="02316790"/>
    <w:rsid w:val="023B4205"/>
    <w:rsid w:val="023E4914"/>
    <w:rsid w:val="025D311D"/>
    <w:rsid w:val="02606320"/>
    <w:rsid w:val="02734C55"/>
    <w:rsid w:val="02C866AB"/>
    <w:rsid w:val="02E9052A"/>
    <w:rsid w:val="02EC3DA4"/>
    <w:rsid w:val="02F10E60"/>
    <w:rsid w:val="033606AD"/>
    <w:rsid w:val="03387229"/>
    <w:rsid w:val="03443A6F"/>
    <w:rsid w:val="03724537"/>
    <w:rsid w:val="03851ED2"/>
    <w:rsid w:val="03885EBA"/>
    <w:rsid w:val="03A569EC"/>
    <w:rsid w:val="03A96165"/>
    <w:rsid w:val="03C94C28"/>
    <w:rsid w:val="03F44933"/>
    <w:rsid w:val="04043AA5"/>
    <w:rsid w:val="041E7ACD"/>
    <w:rsid w:val="04201B8B"/>
    <w:rsid w:val="04232F5C"/>
    <w:rsid w:val="04382BE0"/>
    <w:rsid w:val="043E7102"/>
    <w:rsid w:val="045E7194"/>
    <w:rsid w:val="046A3631"/>
    <w:rsid w:val="0477350E"/>
    <w:rsid w:val="048D42C4"/>
    <w:rsid w:val="04A006E1"/>
    <w:rsid w:val="04F00F08"/>
    <w:rsid w:val="05087233"/>
    <w:rsid w:val="051A65C3"/>
    <w:rsid w:val="05252426"/>
    <w:rsid w:val="052E1C9F"/>
    <w:rsid w:val="0531200C"/>
    <w:rsid w:val="053323F1"/>
    <w:rsid w:val="053E109C"/>
    <w:rsid w:val="053F1096"/>
    <w:rsid w:val="054C6411"/>
    <w:rsid w:val="05A54FEA"/>
    <w:rsid w:val="05C14774"/>
    <w:rsid w:val="05C21DA2"/>
    <w:rsid w:val="05E002BE"/>
    <w:rsid w:val="05E35B59"/>
    <w:rsid w:val="05F00D40"/>
    <w:rsid w:val="06175254"/>
    <w:rsid w:val="061834A6"/>
    <w:rsid w:val="06233F50"/>
    <w:rsid w:val="06481AD4"/>
    <w:rsid w:val="064D4AEE"/>
    <w:rsid w:val="06521913"/>
    <w:rsid w:val="06567772"/>
    <w:rsid w:val="06805122"/>
    <w:rsid w:val="068B4583"/>
    <w:rsid w:val="069353D8"/>
    <w:rsid w:val="06952ADA"/>
    <w:rsid w:val="06DF7532"/>
    <w:rsid w:val="06E06631"/>
    <w:rsid w:val="06F04422"/>
    <w:rsid w:val="06F36A08"/>
    <w:rsid w:val="070455E2"/>
    <w:rsid w:val="070B0B52"/>
    <w:rsid w:val="071B4038"/>
    <w:rsid w:val="07331E42"/>
    <w:rsid w:val="07422C6F"/>
    <w:rsid w:val="07655DB3"/>
    <w:rsid w:val="07DA0583"/>
    <w:rsid w:val="07FB6BDB"/>
    <w:rsid w:val="08045831"/>
    <w:rsid w:val="080A03B4"/>
    <w:rsid w:val="081D0B5E"/>
    <w:rsid w:val="0838737A"/>
    <w:rsid w:val="08444D9F"/>
    <w:rsid w:val="088A4392"/>
    <w:rsid w:val="089935B7"/>
    <w:rsid w:val="08AA4743"/>
    <w:rsid w:val="08D12404"/>
    <w:rsid w:val="08DA0D79"/>
    <w:rsid w:val="08E814C1"/>
    <w:rsid w:val="0927319F"/>
    <w:rsid w:val="092B3141"/>
    <w:rsid w:val="0943477D"/>
    <w:rsid w:val="097517AF"/>
    <w:rsid w:val="097A7948"/>
    <w:rsid w:val="098C68F8"/>
    <w:rsid w:val="09A6526C"/>
    <w:rsid w:val="09AC4724"/>
    <w:rsid w:val="09B87F24"/>
    <w:rsid w:val="09BC05EC"/>
    <w:rsid w:val="09DA4F52"/>
    <w:rsid w:val="09ED4C42"/>
    <w:rsid w:val="09F95F96"/>
    <w:rsid w:val="0A0334B3"/>
    <w:rsid w:val="0A3C1CA7"/>
    <w:rsid w:val="0A461924"/>
    <w:rsid w:val="0A635E85"/>
    <w:rsid w:val="0A901CC5"/>
    <w:rsid w:val="0AB904D1"/>
    <w:rsid w:val="0B072024"/>
    <w:rsid w:val="0B0914F5"/>
    <w:rsid w:val="0B110D86"/>
    <w:rsid w:val="0B173118"/>
    <w:rsid w:val="0B23068C"/>
    <w:rsid w:val="0B2916C2"/>
    <w:rsid w:val="0B845139"/>
    <w:rsid w:val="0B8D4DCB"/>
    <w:rsid w:val="0B91761E"/>
    <w:rsid w:val="0B9B3C26"/>
    <w:rsid w:val="0BA61872"/>
    <w:rsid w:val="0BCA33E7"/>
    <w:rsid w:val="0BE77B0B"/>
    <w:rsid w:val="0C006EDF"/>
    <w:rsid w:val="0C060244"/>
    <w:rsid w:val="0C0D2AE7"/>
    <w:rsid w:val="0C303F79"/>
    <w:rsid w:val="0C430091"/>
    <w:rsid w:val="0C83295D"/>
    <w:rsid w:val="0C89471E"/>
    <w:rsid w:val="0CAE5CFF"/>
    <w:rsid w:val="0CDE0DC4"/>
    <w:rsid w:val="0CE045F1"/>
    <w:rsid w:val="0CEE6D0E"/>
    <w:rsid w:val="0CF1276F"/>
    <w:rsid w:val="0D0F32C2"/>
    <w:rsid w:val="0D3E4270"/>
    <w:rsid w:val="0D494161"/>
    <w:rsid w:val="0D4F57E4"/>
    <w:rsid w:val="0D5A25F6"/>
    <w:rsid w:val="0D5B0182"/>
    <w:rsid w:val="0D6669BD"/>
    <w:rsid w:val="0D7843A7"/>
    <w:rsid w:val="0DC64678"/>
    <w:rsid w:val="0DCB05AE"/>
    <w:rsid w:val="0DCF1ADE"/>
    <w:rsid w:val="0DDE689B"/>
    <w:rsid w:val="0DE2495B"/>
    <w:rsid w:val="0DF70178"/>
    <w:rsid w:val="0DF94899"/>
    <w:rsid w:val="0DFA1324"/>
    <w:rsid w:val="0E1F6BAE"/>
    <w:rsid w:val="0E20608E"/>
    <w:rsid w:val="0E32410D"/>
    <w:rsid w:val="0E5C0006"/>
    <w:rsid w:val="0EA86D69"/>
    <w:rsid w:val="0EB14180"/>
    <w:rsid w:val="0EBC4E69"/>
    <w:rsid w:val="0EDD408A"/>
    <w:rsid w:val="0EF64818"/>
    <w:rsid w:val="0EFB37A0"/>
    <w:rsid w:val="0F127F49"/>
    <w:rsid w:val="0F247725"/>
    <w:rsid w:val="0F3A7BE5"/>
    <w:rsid w:val="0F3D389D"/>
    <w:rsid w:val="0F434292"/>
    <w:rsid w:val="0F44355D"/>
    <w:rsid w:val="0F735BF1"/>
    <w:rsid w:val="0F8236D5"/>
    <w:rsid w:val="0FA65B55"/>
    <w:rsid w:val="0FC55235"/>
    <w:rsid w:val="0FCF00E5"/>
    <w:rsid w:val="1009280B"/>
    <w:rsid w:val="100E134E"/>
    <w:rsid w:val="10264018"/>
    <w:rsid w:val="104A115B"/>
    <w:rsid w:val="1050087E"/>
    <w:rsid w:val="107A1723"/>
    <w:rsid w:val="108160EB"/>
    <w:rsid w:val="109A7D83"/>
    <w:rsid w:val="10A44709"/>
    <w:rsid w:val="10B2256F"/>
    <w:rsid w:val="10C17787"/>
    <w:rsid w:val="10C64A93"/>
    <w:rsid w:val="10DC68D5"/>
    <w:rsid w:val="11244E61"/>
    <w:rsid w:val="112D5072"/>
    <w:rsid w:val="1140789B"/>
    <w:rsid w:val="11803EC2"/>
    <w:rsid w:val="11837A3E"/>
    <w:rsid w:val="11A34CC5"/>
    <w:rsid w:val="11AC730F"/>
    <w:rsid w:val="11BC1C1F"/>
    <w:rsid w:val="11C506F3"/>
    <w:rsid w:val="11CF1EF1"/>
    <w:rsid w:val="11DD59A6"/>
    <w:rsid w:val="11E7184E"/>
    <w:rsid w:val="11EA2CE5"/>
    <w:rsid w:val="12170AB5"/>
    <w:rsid w:val="121A40C0"/>
    <w:rsid w:val="123E3C10"/>
    <w:rsid w:val="124600E7"/>
    <w:rsid w:val="12633CFA"/>
    <w:rsid w:val="126D2AE8"/>
    <w:rsid w:val="129901DA"/>
    <w:rsid w:val="12994AF8"/>
    <w:rsid w:val="12AE6B32"/>
    <w:rsid w:val="12C43EF0"/>
    <w:rsid w:val="12C4475B"/>
    <w:rsid w:val="12D6647C"/>
    <w:rsid w:val="12E039FD"/>
    <w:rsid w:val="131F2EBC"/>
    <w:rsid w:val="132B46CB"/>
    <w:rsid w:val="132C1851"/>
    <w:rsid w:val="1347382D"/>
    <w:rsid w:val="135421F8"/>
    <w:rsid w:val="13616BDF"/>
    <w:rsid w:val="13753967"/>
    <w:rsid w:val="13A1080A"/>
    <w:rsid w:val="13CA4AAF"/>
    <w:rsid w:val="13DF2D80"/>
    <w:rsid w:val="13EB17D3"/>
    <w:rsid w:val="13FB16B2"/>
    <w:rsid w:val="13FE5F36"/>
    <w:rsid w:val="14052375"/>
    <w:rsid w:val="142A4E08"/>
    <w:rsid w:val="14304649"/>
    <w:rsid w:val="146B3973"/>
    <w:rsid w:val="146C1DAD"/>
    <w:rsid w:val="1470177E"/>
    <w:rsid w:val="149C7544"/>
    <w:rsid w:val="14AA20B4"/>
    <w:rsid w:val="14D8207C"/>
    <w:rsid w:val="14DA386A"/>
    <w:rsid w:val="14E42898"/>
    <w:rsid w:val="14EA425F"/>
    <w:rsid w:val="14F224D3"/>
    <w:rsid w:val="15073605"/>
    <w:rsid w:val="150F0E31"/>
    <w:rsid w:val="152A4236"/>
    <w:rsid w:val="155142EB"/>
    <w:rsid w:val="155807CF"/>
    <w:rsid w:val="155D0ED5"/>
    <w:rsid w:val="15786FC5"/>
    <w:rsid w:val="15A97AF8"/>
    <w:rsid w:val="15FA4347"/>
    <w:rsid w:val="162701DA"/>
    <w:rsid w:val="162B22EC"/>
    <w:rsid w:val="163B5B8B"/>
    <w:rsid w:val="164C31F0"/>
    <w:rsid w:val="164D4538"/>
    <w:rsid w:val="16736F42"/>
    <w:rsid w:val="169F0983"/>
    <w:rsid w:val="16AA643D"/>
    <w:rsid w:val="16AE2FEC"/>
    <w:rsid w:val="16C16894"/>
    <w:rsid w:val="16C40E0A"/>
    <w:rsid w:val="16D40976"/>
    <w:rsid w:val="16DC7394"/>
    <w:rsid w:val="16E62698"/>
    <w:rsid w:val="16E7106F"/>
    <w:rsid w:val="17067D39"/>
    <w:rsid w:val="170B2AE0"/>
    <w:rsid w:val="170C2076"/>
    <w:rsid w:val="171347E8"/>
    <w:rsid w:val="171F0553"/>
    <w:rsid w:val="17540505"/>
    <w:rsid w:val="17656EC7"/>
    <w:rsid w:val="17865E6F"/>
    <w:rsid w:val="178B2FCA"/>
    <w:rsid w:val="17C2680C"/>
    <w:rsid w:val="17D45FF2"/>
    <w:rsid w:val="17D73777"/>
    <w:rsid w:val="181101E9"/>
    <w:rsid w:val="18224062"/>
    <w:rsid w:val="18226406"/>
    <w:rsid w:val="18324247"/>
    <w:rsid w:val="183A16EE"/>
    <w:rsid w:val="183B7D29"/>
    <w:rsid w:val="187B5312"/>
    <w:rsid w:val="188859CE"/>
    <w:rsid w:val="189F55F4"/>
    <w:rsid w:val="18BB3F98"/>
    <w:rsid w:val="18C50185"/>
    <w:rsid w:val="18F273A6"/>
    <w:rsid w:val="192A68C8"/>
    <w:rsid w:val="196E49C7"/>
    <w:rsid w:val="19834923"/>
    <w:rsid w:val="199F5019"/>
    <w:rsid w:val="19BB266E"/>
    <w:rsid w:val="19C332D1"/>
    <w:rsid w:val="19CF19D4"/>
    <w:rsid w:val="19D16C24"/>
    <w:rsid w:val="19DF13F6"/>
    <w:rsid w:val="19E971DB"/>
    <w:rsid w:val="19EC5072"/>
    <w:rsid w:val="1A2D2445"/>
    <w:rsid w:val="1A390864"/>
    <w:rsid w:val="1A3C7200"/>
    <w:rsid w:val="1A6A324A"/>
    <w:rsid w:val="1AC254DF"/>
    <w:rsid w:val="1AC77936"/>
    <w:rsid w:val="1AE002BE"/>
    <w:rsid w:val="1AE4474F"/>
    <w:rsid w:val="1B06535A"/>
    <w:rsid w:val="1B181533"/>
    <w:rsid w:val="1B200D54"/>
    <w:rsid w:val="1B564385"/>
    <w:rsid w:val="1B665E01"/>
    <w:rsid w:val="1B8003C8"/>
    <w:rsid w:val="1BA7556B"/>
    <w:rsid w:val="1BBE17BF"/>
    <w:rsid w:val="1BDE1760"/>
    <w:rsid w:val="1BFB2418"/>
    <w:rsid w:val="1C1E31CD"/>
    <w:rsid w:val="1C2551E1"/>
    <w:rsid w:val="1C4B349A"/>
    <w:rsid w:val="1C533032"/>
    <w:rsid w:val="1C5841A4"/>
    <w:rsid w:val="1C656F34"/>
    <w:rsid w:val="1C8C6B54"/>
    <w:rsid w:val="1C946602"/>
    <w:rsid w:val="1CA16DAC"/>
    <w:rsid w:val="1CA232AC"/>
    <w:rsid w:val="1CC01A3E"/>
    <w:rsid w:val="1CCA7376"/>
    <w:rsid w:val="1D0B7287"/>
    <w:rsid w:val="1D0E5817"/>
    <w:rsid w:val="1D104E5D"/>
    <w:rsid w:val="1D262B42"/>
    <w:rsid w:val="1D277D2F"/>
    <w:rsid w:val="1D493EEB"/>
    <w:rsid w:val="1DA03128"/>
    <w:rsid w:val="1DA05131"/>
    <w:rsid w:val="1DA23326"/>
    <w:rsid w:val="1DB25B96"/>
    <w:rsid w:val="1DBE5DA8"/>
    <w:rsid w:val="1DC52A30"/>
    <w:rsid w:val="1DC65517"/>
    <w:rsid w:val="1DD66520"/>
    <w:rsid w:val="1DE870A5"/>
    <w:rsid w:val="1E16127D"/>
    <w:rsid w:val="1E162569"/>
    <w:rsid w:val="1E2A33E0"/>
    <w:rsid w:val="1E4116A8"/>
    <w:rsid w:val="1E465BA2"/>
    <w:rsid w:val="1E543ED0"/>
    <w:rsid w:val="1E5E47E0"/>
    <w:rsid w:val="1E65548D"/>
    <w:rsid w:val="1E6A5CCC"/>
    <w:rsid w:val="1E84689A"/>
    <w:rsid w:val="1ECC70CB"/>
    <w:rsid w:val="1F104DC1"/>
    <w:rsid w:val="1F1555E0"/>
    <w:rsid w:val="1F220498"/>
    <w:rsid w:val="1F3D2127"/>
    <w:rsid w:val="1F4427D2"/>
    <w:rsid w:val="1F5472F6"/>
    <w:rsid w:val="1F5570C1"/>
    <w:rsid w:val="1F663A3C"/>
    <w:rsid w:val="1F6E7EA0"/>
    <w:rsid w:val="1F805BBC"/>
    <w:rsid w:val="1F8F4381"/>
    <w:rsid w:val="1F92519D"/>
    <w:rsid w:val="1FE73C5F"/>
    <w:rsid w:val="1FF877BF"/>
    <w:rsid w:val="20270A5D"/>
    <w:rsid w:val="202915A2"/>
    <w:rsid w:val="2038536A"/>
    <w:rsid w:val="2044795E"/>
    <w:rsid w:val="204539A1"/>
    <w:rsid w:val="204C5B97"/>
    <w:rsid w:val="207019F5"/>
    <w:rsid w:val="20743577"/>
    <w:rsid w:val="208020C6"/>
    <w:rsid w:val="20A15C73"/>
    <w:rsid w:val="20AD505C"/>
    <w:rsid w:val="20C60D06"/>
    <w:rsid w:val="20DD7A52"/>
    <w:rsid w:val="21087874"/>
    <w:rsid w:val="21346507"/>
    <w:rsid w:val="21435719"/>
    <w:rsid w:val="21457AA6"/>
    <w:rsid w:val="2184057F"/>
    <w:rsid w:val="21910E3C"/>
    <w:rsid w:val="219C4AB4"/>
    <w:rsid w:val="21B76AE0"/>
    <w:rsid w:val="21DC6E2F"/>
    <w:rsid w:val="21E0244F"/>
    <w:rsid w:val="223C008F"/>
    <w:rsid w:val="223F4C03"/>
    <w:rsid w:val="22472B4C"/>
    <w:rsid w:val="22643497"/>
    <w:rsid w:val="22794F14"/>
    <w:rsid w:val="227F77DE"/>
    <w:rsid w:val="229442B5"/>
    <w:rsid w:val="22B64079"/>
    <w:rsid w:val="22BC635B"/>
    <w:rsid w:val="22BD1456"/>
    <w:rsid w:val="22C67959"/>
    <w:rsid w:val="22FB0688"/>
    <w:rsid w:val="231C0C23"/>
    <w:rsid w:val="232063A6"/>
    <w:rsid w:val="233F6FAD"/>
    <w:rsid w:val="23635693"/>
    <w:rsid w:val="23812232"/>
    <w:rsid w:val="239F4B3B"/>
    <w:rsid w:val="23B76FD3"/>
    <w:rsid w:val="23C44AC9"/>
    <w:rsid w:val="23ED7ADD"/>
    <w:rsid w:val="240529DD"/>
    <w:rsid w:val="240C6AFA"/>
    <w:rsid w:val="24453C17"/>
    <w:rsid w:val="2448342E"/>
    <w:rsid w:val="245943E4"/>
    <w:rsid w:val="245C48D7"/>
    <w:rsid w:val="245C6AE9"/>
    <w:rsid w:val="246102B6"/>
    <w:rsid w:val="246E108F"/>
    <w:rsid w:val="24881A38"/>
    <w:rsid w:val="2499453B"/>
    <w:rsid w:val="249E2BE3"/>
    <w:rsid w:val="24A249FE"/>
    <w:rsid w:val="24C900C7"/>
    <w:rsid w:val="24D345D7"/>
    <w:rsid w:val="24D4002C"/>
    <w:rsid w:val="25066EF6"/>
    <w:rsid w:val="2518296A"/>
    <w:rsid w:val="252D0733"/>
    <w:rsid w:val="255231DD"/>
    <w:rsid w:val="25622006"/>
    <w:rsid w:val="25DA62B8"/>
    <w:rsid w:val="25EA6CA3"/>
    <w:rsid w:val="25ED4C69"/>
    <w:rsid w:val="26066D6F"/>
    <w:rsid w:val="26182E5B"/>
    <w:rsid w:val="261A7EF3"/>
    <w:rsid w:val="26235A5B"/>
    <w:rsid w:val="262E24B2"/>
    <w:rsid w:val="26305569"/>
    <w:rsid w:val="26382133"/>
    <w:rsid w:val="263C2EEC"/>
    <w:rsid w:val="263D2513"/>
    <w:rsid w:val="268564DD"/>
    <w:rsid w:val="26893E74"/>
    <w:rsid w:val="268B284C"/>
    <w:rsid w:val="26A26BEE"/>
    <w:rsid w:val="26B5676D"/>
    <w:rsid w:val="26C7367F"/>
    <w:rsid w:val="26CD70F0"/>
    <w:rsid w:val="26FE1742"/>
    <w:rsid w:val="26FF1B22"/>
    <w:rsid w:val="2701248A"/>
    <w:rsid w:val="27015D0E"/>
    <w:rsid w:val="27072437"/>
    <w:rsid w:val="27090D53"/>
    <w:rsid w:val="270A205A"/>
    <w:rsid w:val="272B4880"/>
    <w:rsid w:val="274F6261"/>
    <w:rsid w:val="277A093D"/>
    <w:rsid w:val="278241BD"/>
    <w:rsid w:val="27971706"/>
    <w:rsid w:val="279767AD"/>
    <w:rsid w:val="27F109F9"/>
    <w:rsid w:val="28014BFC"/>
    <w:rsid w:val="280755BB"/>
    <w:rsid w:val="280C7128"/>
    <w:rsid w:val="28412DCB"/>
    <w:rsid w:val="286D29E1"/>
    <w:rsid w:val="288714FD"/>
    <w:rsid w:val="28CC3AA7"/>
    <w:rsid w:val="28EA436C"/>
    <w:rsid w:val="29215BA4"/>
    <w:rsid w:val="29660000"/>
    <w:rsid w:val="29886B13"/>
    <w:rsid w:val="298A5CBE"/>
    <w:rsid w:val="29A65A1D"/>
    <w:rsid w:val="29AF0EA1"/>
    <w:rsid w:val="29AF38AF"/>
    <w:rsid w:val="29B4634A"/>
    <w:rsid w:val="29BE79F2"/>
    <w:rsid w:val="29DD0D11"/>
    <w:rsid w:val="29EA6C76"/>
    <w:rsid w:val="29F10992"/>
    <w:rsid w:val="2A2E1289"/>
    <w:rsid w:val="2A3B2255"/>
    <w:rsid w:val="2A790443"/>
    <w:rsid w:val="2A792CCC"/>
    <w:rsid w:val="2A8229CD"/>
    <w:rsid w:val="2A8453B1"/>
    <w:rsid w:val="2A863051"/>
    <w:rsid w:val="2A9920D3"/>
    <w:rsid w:val="2AA56CCB"/>
    <w:rsid w:val="2AE0256D"/>
    <w:rsid w:val="2AE37315"/>
    <w:rsid w:val="2B207820"/>
    <w:rsid w:val="2B2412CD"/>
    <w:rsid w:val="2B2433DD"/>
    <w:rsid w:val="2B2F07C6"/>
    <w:rsid w:val="2B2F6A07"/>
    <w:rsid w:val="2B7045BE"/>
    <w:rsid w:val="2B9D7C99"/>
    <w:rsid w:val="2BA90F52"/>
    <w:rsid w:val="2BAB53B1"/>
    <w:rsid w:val="2BB51544"/>
    <w:rsid w:val="2BC346BE"/>
    <w:rsid w:val="2BE16598"/>
    <w:rsid w:val="2BF269A7"/>
    <w:rsid w:val="2BF84C4B"/>
    <w:rsid w:val="2C0332CF"/>
    <w:rsid w:val="2C0A5F00"/>
    <w:rsid w:val="2C0D6B50"/>
    <w:rsid w:val="2C190BC7"/>
    <w:rsid w:val="2C1C696A"/>
    <w:rsid w:val="2C276021"/>
    <w:rsid w:val="2C300884"/>
    <w:rsid w:val="2C5174E0"/>
    <w:rsid w:val="2C5618F8"/>
    <w:rsid w:val="2C6A365C"/>
    <w:rsid w:val="2C877A43"/>
    <w:rsid w:val="2C8F59B2"/>
    <w:rsid w:val="2C994A91"/>
    <w:rsid w:val="2CE22AB5"/>
    <w:rsid w:val="2D1B5ACE"/>
    <w:rsid w:val="2D377F84"/>
    <w:rsid w:val="2D5928FC"/>
    <w:rsid w:val="2D6B2A85"/>
    <w:rsid w:val="2D845825"/>
    <w:rsid w:val="2D9A7120"/>
    <w:rsid w:val="2DC50F24"/>
    <w:rsid w:val="2DE435D2"/>
    <w:rsid w:val="2DF01A0C"/>
    <w:rsid w:val="2DF36570"/>
    <w:rsid w:val="2E1F5523"/>
    <w:rsid w:val="2E235B1A"/>
    <w:rsid w:val="2E2D4D5E"/>
    <w:rsid w:val="2E3512B9"/>
    <w:rsid w:val="2ECF2A5B"/>
    <w:rsid w:val="2EF91817"/>
    <w:rsid w:val="2F175383"/>
    <w:rsid w:val="2F1E02B2"/>
    <w:rsid w:val="2F20249B"/>
    <w:rsid w:val="2F2D4173"/>
    <w:rsid w:val="2F3C308F"/>
    <w:rsid w:val="2F455AF8"/>
    <w:rsid w:val="2F765914"/>
    <w:rsid w:val="2F8259D5"/>
    <w:rsid w:val="2F8278DB"/>
    <w:rsid w:val="2F9C7A54"/>
    <w:rsid w:val="2F9D6043"/>
    <w:rsid w:val="2FB06F0D"/>
    <w:rsid w:val="2FB475A5"/>
    <w:rsid w:val="2FC04163"/>
    <w:rsid w:val="2FD71C09"/>
    <w:rsid w:val="2FD87D82"/>
    <w:rsid w:val="3006129D"/>
    <w:rsid w:val="303F5A3A"/>
    <w:rsid w:val="30B5333E"/>
    <w:rsid w:val="30C43FAA"/>
    <w:rsid w:val="30E17FD7"/>
    <w:rsid w:val="30E61D23"/>
    <w:rsid w:val="30F90549"/>
    <w:rsid w:val="313C614E"/>
    <w:rsid w:val="31505DAD"/>
    <w:rsid w:val="31532F2D"/>
    <w:rsid w:val="31642E2C"/>
    <w:rsid w:val="31757E1E"/>
    <w:rsid w:val="317A69E9"/>
    <w:rsid w:val="318320A8"/>
    <w:rsid w:val="31A40879"/>
    <w:rsid w:val="31C1309B"/>
    <w:rsid w:val="31CD7106"/>
    <w:rsid w:val="31F57EDC"/>
    <w:rsid w:val="320C1BA8"/>
    <w:rsid w:val="321A48FF"/>
    <w:rsid w:val="321E722A"/>
    <w:rsid w:val="32204AE9"/>
    <w:rsid w:val="324441EF"/>
    <w:rsid w:val="325F6ED4"/>
    <w:rsid w:val="328A34DF"/>
    <w:rsid w:val="32AA5A6C"/>
    <w:rsid w:val="32B56792"/>
    <w:rsid w:val="32BC30EA"/>
    <w:rsid w:val="32C34DDB"/>
    <w:rsid w:val="32C51192"/>
    <w:rsid w:val="32CD43F3"/>
    <w:rsid w:val="32EE7C35"/>
    <w:rsid w:val="332848FF"/>
    <w:rsid w:val="334F0E5E"/>
    <w:rsid w:val="33B33591"/>
    <w:rsid w:val="33C40DAF"/>
    <w:rsid w:val="33CB50F6"/>
    <w:rsid w:val="33EA5773"/>
    <w:rsid w:val="34156596"/>
    <w:rsid w:val="341579FF"/>
    <w:rsid w:val="3426325D"/>
    <w:rsid w:val="343B1E3D"/>
    <w:rsid w:val="344B1BCD"/>
    <w:rsid w:val="34767938"/>
    <w:rsid w:val="347B2C27"/>
    <w:rsid w:val="3480762C"/>
    <w:rsid w:val="34973D5C"/>
    <w:rsid w:val="34B563E2"/>
    <w:rsid w:val="34C71782"/>
    <w:rsid w:val="34CA2810"/>
    <w:rsid w:val="34E34F2E"/>
    <w:rsid w:val="34EF5179"/>
    <w:rsid w:val="34F73875"/>
    <w:rsid w:val="35033E04"/>
    <w:rsid w:val="350A1874"/>
    <w:rsid w:val="350C4714"/>
    <w:rsid w:val="351A087B"/>
    <w:rsid w:val="35270B41"/>
    <w:rsid w:val="353323D5"/>
    <w:rsid w:val="357A2A99"/>
    <w:rsid w:val="35925C72"/>
    <w:rsid w:val="35973F2D"/>
    <w:rsid w:val="35B1227E"/>
    <w:rsid w:val="35C26DEE"/>
    <w:rsid w:val="35CB4C96"/>
    <w:rsid w:val="35F471E0"/>
    <w:rsid w:val="360948B4"/>
    <w:rsid w:val="360F267E"/>
    <w:rsid w:val="365A50BB"/>
    <w:rsid w:val="366C6D72"/>
    <w:rsid w:val="366E68DA"/>
    <w:rsid w:val="36881F0D"/>
    <w:rsid w:val="36A7208B"/>
    <w:rsid w:val="36C41867"/>
    <w:rsid w:val="36C66327"/>
    <w:rsid w:val="36CC24F7"/>
    <w:rsid w:val="36DF7544"/>
    <w:rsid w:val="370D44DE"/>
    <w:rsid w:val="370E4C3C"/>
    <w:rsid w:val="373B5EB4"/>
    <w:rsid w:val="373C3CC0"/>
    <w:rsid w:val="37421C4F"/>
    <w:rsid w:val="375436D4"/>
    <w:rsid w:val="37545502"/>
    <w:rsid w:val="37603770"/>
    <w:rsid w:val="37813DE2"/>
    <w:rsid w:val="37855348"/>
    <w:rsid w:val="37AA3DF3"/>
    <w:rsid w:val="37AE3C91"/>
    <w:rsid w:val="37D4606B"/>
    <w:rsid w:val="37FA4F3B"/>
    <w:rsid w:val="37FC0C9E"/>
    <w:rsid w:val="37FD5A0A"/>
    <w:rsid w:val="380C7443"/>
    <w:rsid w:val="381D6420"/>
    <w:rsid w:val="381F5E35"/>
    <w:rsid w:val="383813C8"/>
    <w:rsid w:val="385244BD"/>
    <w:rsid w:val="38623892"/>
    <w:rsid w:val="38650C3E"/>
    <w:rsid w:val="388809BB"/>
    <w:rsid w:val="388A07DC"/>
    <w:rsid w:val="389820A0"/>
    <w:rsid w:val="38B667C2"/>
    <w:rsid w:val="38C764E2"/>
    <w:rsid w:val="38E431AE"/>
    <w:rsid w:val="38E46F38"/>
    <w:rsid w:val="38F57B5C"/>
    <w:rsid w:val="38FD2469"/>
    <w:rsid w:val="392608CF"/>
    <w:rsid w:val="39334744"/>
    <w:rsid w:val="3948026B"/>
    <w:rsid w:val="3956604D"/>
    <w:rsid w:val="39A1679C"/>
    <w:rsid w:val="39ED01CA"/>
    <w:rsid w:val="39F12A70"/>
    <w:rsid w:val="3A132F16"/>
    <w:rsid w:val="3A140C30"/>
    <w:rsid w:val="3A1B3237"/>
    <w:rsid w:val="3A322081"/>
    <w:rsid w:val="3A350C01"/>
    <w:rsid w:val="3A8C4BC5"/>
    <w:rsid w:val="3A93517E"/>
    <w:rsid w:val="3A961E45"/>
    <w:rsid w:val="3AB17CFD"/>
    <w:rsid w:val="3AB76D11"/>
    <w:rsid w:val="3AC42A6C"/>
    <w:rsid w:val="3AF30B89"/>
    <w:rsid w:val="3B111A40"/>
    <w:rsid w:val="3B42434C"/>
    <w:rsid w:val="3B4D3293"/>
    <w:rsid w:val="3BA76D00"/>
    <w:rsid w:val="3BCA50AB"/>
    <w:rsid w:val="3BDF1134"/>
    <w:rsid w:val="3BE55A8F"/>
    <w:rsid w:val="3BF44C1A"/>
    <w:rsid w:val="3C030505"/>
    <w:rsid w:val="3C250D1E"/>
    <w:rsid w:val="3C34574B"/>
    <w:rsid w:val="3C415EAB"/>
    <w:rsid w:val="3C48097A"/>
    <w:rsid w:val="3C4B5EA4"/>
    <w:rsid w:val="3C5A2D1C"/>
    <w:rsid w:val="3C7941AB"/>
    <w:rsid w:val="3C7B6D1F"/>
    <w:rsid w:val="3CB37024"/>
    <w:rsid w:val="3CB70716"/>
    <w:rsid w:val="3CE47750"/>
    <w:rsid w:val="3CEC3A03"/>
    <w:rsid w:val="3D057F7D"/>
    <w:rsid w:val="3D0976C4"/>
    <w:rsid w:val="3D310301"/>
    <w:rsid w:val="3D3C6670"/>
    <w:rsid w:val="3D4752E9"/>
    <w:rsid w:val="3D7E34D1"/>
    <w:rsid w:val="3D8C258A"/>
    <w:rsid w:val="3D9E1724"/>
    <w:rsid w:val="3DA7157D"/>
    <w:rsid w:val="3DBA6615"/>
    <w:rsid w:val="3DE72C23"/>
    <w:rsid w:val="3E0347A6"/>
    <w:rsid w:val="3E15358C"/>
    <w:rsid w:val="3E37139E"/>
    <w:rsid w:val="3E386E20"/>
    <w:rsid w:val="3E495191"/>
    <w:rsid w:val="3E5C5F16"/>
    <w:rsid w:val="3E6842C3"/>
    <w:rsid w:val="3E7E6A1E"/>
    <w:rsid w:val="3E88226F"/>
    <w:rsid w:val="3EA230AC"/>
    <w:rsid w:val="3F067638"/>
    <w:rsid w:val="3F3527DB"/>
    <w:rsid w:val="3F4F1950"/>
    <w:rsid w:val="3F610CAF"/>
    <w:rsid w:val="3F92191C"/>
    <w:rsid w:val="3F954A75"/>
    <w:rsid w:val="3F9D61B3"/>
    <w:rsid w:val="3FF17220"/>
    <w:rsid w:val="400400B0"/>
    <w:rsid w:val="400E0CA1"/>
    <w:rsid w:val="402F14D9"/>
    <w:rsid w:val="4042437C"/>
    <w:rsid w:val="40437225"/>
    <w:rsid w:val="405627FE"/>
    <w:rsid w:val="40666255"/>
    <w:rsid w:val="40832DA8"/>
    <w:rsid w:val="40852B71"/>
    <w:rsid w:val="409D6774"/>
    <w:rsid w:val="40A47108"/>
    <w:rsid w:val="40A56A55"/>
    <w:rsid w:val="40C711B7"/>
    <w:rsid w:val="40D04F96"/>
    <w:rsid w:val="41216680"/>
    <w:rsid w:val="412F650A"/>
    <w:rsid w:val="4154383A"/>
    <w:rsid w:val="415826D8"/>
    <w:rsid w:val="416A77B2"/>
    <w:rsid w:val="417B3E91"/>
    <w:rsid w:val="41830C09"/>
    <w:rsid w:val="41867A55"/>
    <w:rsid w:val="419D3D4C"/>
    <w:rsid w:val="42092064"/>
    <w:rsid w:val="42187082"/>
    <w:rsid w:val="426C31B7"/>
    <w:rsid w:val="427E562E"/>
    <w:rsid w:val="42C22B34"/>
    <w:rsid w:val="42C433F4"/>
    <w:rsid w:val="42E6571C"/>
    <w:rsid w:val="42F624A6"/>
    <w:rsid w:val="42FB3958"/>
    <w:rsid w:val="43297F3D"/>
    <w:rsid w:val="434128C0"/>
    <w:rsid w:val="434C069A"/>
    <w:rsid w:val="43707565"/>
    <w:rsid w:val="43814E59"/>
    <w:rsid w:val="438F0592"/>
    <w:rsid w:val="43C87492"/>
    <w:rsid w:val="43CA50D8"/>
    <w:rsid w:val="43E57C19"/>
    <w:rsid w:val="44035D0F"/>
    <w:rsid w:val="4412373D"/>
    <w:rsid w:val="443977B6"/>
    <w:rsid w:val="447B4624"/>
    <w:rsid w:val="447E579E"/>
    <w:rsid w:val="44846EF4"/>
    <w:rsid w:val="448B20BD"/>
    <w:rsid w:val="44A74C39"/>
    <w:rsid w:val="44AC11E7"/>
    <w:rsid w:val="44C73DBC"/>
    <w:rsid w:val="44D00889"/>
    <w:rsid w:val="44DB3186"/>
    <w:rsid w:val="44F11AA7"/>
    <w:rsid w:val="44F45A98"/>
    <w:rsid w:val="453146CD"/>
    <w:rsid w:val="455A36D4"/>
    <w:rsid w:val="45642733"/>
    <w:rsid w:val="458E3B2C"/>
    <w:rsid w:val="45B41539"/>
    <w:rsid w:val="45CC3A91"/>
    <w:rsid w:val="45FB5915"/>
    <w:rsid w:val="462875A5"/>
    <w:rsid w:val="462E6C0B"/>
    <w:rsid w:val="46470C62"/>
    <w:rsid w:val="46A401F3"/>
    <w:rsid w:val="46E228D4"/>
    <w:rsid w:val="46E82445"/>
    <w:rsid w:val="46FF114E"/>
    <w:rsid w:val="470536E9"/>
    <w:rsid w:val="47077F50"/>
    <w:rsid w:val="47186617"/>
    <w:rsid w:val="475A0EB2"/>
    <w:rsid w:val="475B3E56"/>
    <w:rsid w:val="475E4BEA"/>
    <w:rsid w:val="47766E62"/>
    <w:rsid w:val="477A2B63"/>
    <w:rsid w:val="479E21BE"/>
    <w:rsid w:val="47AF4D11"/>
    <w:rsid w:val="47CB5980"/>
    <w:rsid w:val="47D950C9"/>
    <w:rsid w:val="47E30E5E"/>
    <w:rsid w:val="47E7569B"/>
    <w:rsid w:val="480F3A01"/>
    <w:rsid w:val="481829DE"/>
    <w:rsid w:val="4828327C"/>
    <w:rsid w:val="486B1F2B"/>
    <w:rsid w:val="488739F0"/>
    <w:rsid w:val="48BA78DE"/>
    <w:rsid w:val="48C2276C"/>
    <w:rsid w:val="48CA70FD"/>
    <w:rsid w:val="48CB5058"/>
    <w:rsid w:val="48CC2435"/>
    <w:rsid w:val="48DE0F25"/>
    <w:rsid w:val="48F46CD1"/>
    <w:rsid w:val="490D4C4F"/>
    <w:rsid w:val="49296D45"/>
    <w:rsid w:val="493527A9"/>
    <w:rsid w:val="493C5DE1"/>
    <w:rsid w:val="497E13C2"/>
    <w:rsid w:val="499814CB"/>
    <w:rsid w:val="499C42E2"/>
    <w:rsid w:val="49C03D6E"/>
    <w:rsid w:val="49D03A67"/>
    <w:rsid w:val="49FA026B"/>
    <w:rsid w:val="49FA3470"/>
    <w:rsid w:val="4A1A1E36"/>
    <w:rsid w:val="4A351C0C"/>
    <w:rsid w:val="4A596B7C"/>
    <w:rsid w:val="4A5E3A23"/>
    <w:rsid w:val="4A77763C"/>
    <w:rsid w:val="4A92373A"/>
    <w:rsid w:val="4AA043AA"/>
    <w:rsid w:val="4ABA51D3"/>
    <w:rsid w:val="4ABD1A49"/>
    <w:rsid w:val="4ABE7D98"/>
    <w:rsid w:val="4AD16E3D"/>
    <w:rsid w:val="4AD52A0E"/>
    <w:rsid w:val="4B17556D"/>
    <w:rsid w:val="4B331156"/>
    <w:rsid w:val="4B46248B"/>
    <w:rsid w:val="4B5C17F2"/>
    <w:rsid w:val="4B8D6483"/>
    <w:rsid w:val="4B994F91"/>
    <w:rsid w:val="4BBD33CE"/>
    <w:rsid w:val="4BC75233"/>
    <w:rsid w:val="4BD934B1"/>
    <w:rsid w:val="4BDC1067"/>
    <w:rsid w:val="4C0C506D"/>
    <w:rsid w:val="4C234EC1"/>
    <w:rsid w:val="4C537C04"/>
    <w:rsid w:val="4C5B7BDE"/>
    <w:rsid w:val="4CAA6DEC"/>
    <w:rsid w:val="4CBB5870"/>
    <w:rsid w:val="4CBF0828"/>
    <w:rsid w:val="4CCB3A60"/>
    <w:rsid w:val="4CD877F7"/>
    <w:rsid w:val="4CEC4311"/>
    <w:rsid w:val="4CF439B0"/>
    <w:rsid w:val="4D0E12D1"/>
    <w:rsid w:val="4D1A77C4"/>
    <w:rsid w:val="4D291727"/>
    <w:rsid w:val="4D2A6786"/>
    <w:rsid w:val="4D3913B2"/>
    <w:rsid w:val="4D622318"/>
    <w:rsid w:val="4D681C3A"/>
    <w:rsid w:val="4D976B7C"/>
    <w:rsid w:val="4DAA76F7"/>
    <w:rsid w:val="4DBE1C1A"/>
    <w:rsid w:val="4DD70B1D"/>
    <w:rsid w:val="4DEF06D0"/>
    <w:rsid w:val="4DFF0486"/>
    <w:rsid w:val="4DFF3300"/>
    <w:rsid w:val="4E0C0B2F"/>
    <w:rsid w:val="4E29387D"/>
    <w:rsid w:val="4E4B7F9A"/>
    <w:rsid w:val="4E7458FE"/>
    <w:rsid w:val="4E817D28"/>
    <w:rsid w:val="4EA847CF"/>
    <w:rsid w:val="4EC877D1"/>
    <w:rsid w:val="4ED1637D"/>
    <w:rsid w:val="4EFA7BA9"/>
    <w:rsid w:val="4F0A0C71"/>
    <w:rsid w:val="4F203DE0"/>
    <w:rsid w:val="4F2F4D16"/>
    <w:rsid w:val="4F72431F"/>
    <w:rsid w:val="4FA90FFB"/>
    <w:rsid w:val="4FB70A92"/>
    <w:rsid w:val="4FBE780A"/>
    <w:rsid w:val="4FF442B8"/>
    <w:rsid w:val="4FF74036"/>
    <w:rsid w:val="50040D6C"/>
    <w:rsid w:val="5023371B"/>
    <w:rsid w:val="503A7D50"/>
    <w:rsid w:val="50573EE0"/>
    <w:rsid w:val="50680222"/>
    <w:rsid w:val="50687EE1"/>
    <w:rsid w:val="50716308"/>
    <w:rsid w:val="50825ABD"/>
    <w:rsid w:val="50831453"/>
    <w:rsid w:val="50847E24"/>
    <w:rsid w:val="508B2042"/>
    <w:rsid w:val="50A117D4"/>
    <w:rsid w:val="50B758D8"/>
    <w:rsid w:val="50DC48AF"/>
    <w:rsid w:val="50F1625A"/>
    <w:rsid w:val="50F97010"/>
    <w:rsid w:val="510D2AA8"/>
    <w:rsid w:val="51111EC5"/>
    <w:rsid w:val="5124215A"/>
    <w:rsid w:val="51320B4E"/>
    <w:rsid w:val="513316D5"/>
    <w:rsid w:val="51377931"/>
    <w:rsid w:val="517806BF"/>
    <w:rsid w:val="519B7926"/>
    <w:rsid w:val="51B15013"/>
    <w:rsid w:val="51E14598"/>
    <w:rsid w:val="51E62428"/>
    <w:rsid w:val="51F8404F"/>
    <w:rsid w:val="51FF6393"/>
    <w:rsid w:val="5222697F"/>
    <w:rsid w:val="52361115"/>
    <w:rsid w:val="5242450C"/>
    <w:rsid w:val="525C1810"/>
    <w:rsid w:val="527375B5"/>
    <w:rsid w:val="52756B57"/>
    <w:rsid w:val="52D1012B"/>
    <w:rsid w:val="52D93B7C"/>
    <w:rsid w:val="52E0721B"/>
    <w:rsid w:val="52E7467F"/>
    <w:rsid w:val="530379C0"/>
    <w:rsid w:val="5318224A"/>
    <w:rsid w:val="531E2C31"/>
    <w:rsid w:val="53211D72"/>
    <w:rsid w:val="532400E6"/>
    <w:rsid w:val="5334399F"/>
    <w:rsid w:val="533A3138"/>
    <w:rsid w:val="53715570"/>
    <w:rsid w:val="537D1372"/>
    <w:rsid w:val="537F3160"/>
    <w:rsid w:val="53FF22C9"/>
    <w:rsid w:val="54124691"/>
    <w:rsid w:val="541325FF"/>
    <w:rsid w:val="54175832"/>
    <w:rsid w:val="544E4D2A"/>
    <w:rsid w:val="54520EFE"/>
    <w:rsid w:val="54A52B04"/>
    <w:rsid w:val="54B2167D"/>
    <w:rsid w:val="54B364E3"/>
    <w:rsid w:val="54DB21C2"/>
    <w:rsid w:val="55061C05"/>
    <w:rsid w:val="550C5E9F"/>
    <w:rsid w:val="550D4C7E"/>
    <w:rsid w:val="55361973"/>
    <w:rsid w:val="55826059"/>
    <w:rsid w:val="55AF0B5F"/>
    <w:rsid w:val="55B577AC"/>
    <w:rsid w:val="55B840E3"/>
    <w:rsid w:val="55DB4169"/>
    <w:rsid w:val="56021E2A"/>
    <w:rsid w:val="560A0CCC"/>
    <w:rsid w:val="560A7BA7"/>
    <w:rsid w:val="561E24B4"/>
    <w:rsid w:val="567233E3"/>
    <w:rsid w:val="56813D12"/>
    <w:rsid w:val="56C94652"/>
    <w:rsid w:val="56D53EDE"/>
    <w:rsid w:val="56F158EC"/>
    <w:rsid w:val="56FE0584"/>
    <w:rsid w:val="57010372"/>
    <w:rsid w:val="5725176F"/>
    <w:rsid w:val="57336E46"/>
    <w:rsid w:val="573B17CB"/>
    <w:rsid w:val="573D4E87"/>
    <w:rsid w:val="5770081E"/>
    <w:rsid w:val="5781514F"/>
    <w:rsid w:val="578D15B1"/>
    <w:rsid w:val="57A25E51"/>
    <w:rsid w:val="57AE6BDA"/>
    <w:rsid w:val="57D17BCB"/>
    <w:rsid w:val="57E45843"/>
    <w:rsid w:val="57F77A99"/>
    <w:rsid w:val="58036FF1"/>
    <w:rsid w:val="581F31B7"/>
    <w:rsid w:val="58262A05"/>
    <w:rsid w:val="582C2108"/>
    <w:rsid w:val="585B2F03"/>
    <w:rsid w:val="58803767"/>
    <w:rsid w:val="58807951"/>
    <w:rsid w:val="5886386C"/>
    <w:rsid w:val="58917C05"/>
    <w:rsid w:val="58A9544D"/>
    <w:rsid w:val="58B3025D"/>
    <w:rsid w:val="58CA61AC"/>
    <w:rsid w:val="58DF4006"/>
    <w:rsid w:val="58EB7DAA"/>
    <w:rsid w:val="591148CD"/>
    <w:rsid w:val="591D14AE"/>
    <w:rsid w:val="591F64C4"/>
    <w:rsid w:val="59266203"/>
    <w:rsid w:val="59272B65"/>
    <w:rsid w:val="59284BD5"/>
    <w:rsid w:val="593928F1"/>
    <w:rsid w:val="5963595B"/>
    <w:rsid w:val="59691C8F"/>
    <w:rsid w:val="596E2614"/>
    <w:rsid w:val="59847F15"/>
    <w:rsid w:val="59B30F36"/>
    <w:rsid w:val="59D42569"/>
    <w:rsid w:val="59DD2BDA"/>
    <w:rsid w:val="59E35308"/>
    <w:rsid w:val="59EE573F"/>
    <w:rsid w:val="59F721BC"/>
    <w:rsid w:val="59FD61A2"/>
    <w:rsid w:val="5A0805BE"/>
    <w:rsid w:val="5A151319"/>
    <w:rsid w:val="5A2413B5"/>
    <w:rsid w:val="5A5070F6"/>
    <w:rsid w:val="5A551748"/>
    <w:rsid w:val="5A7E4921"/>
    <w:rsid w:val="5A8A3DB1"/>
    <w:rsid w:val="5A972372"/>
    <w:rsid w:val="5AA662B0"/>
    <w:rsid w:val="5AA9184E"/>
    <w:rsid w:val="5ACA3E03"/>
    <w:rsid w:val="5AD433FA"/>
    <w:rsid w:val="5ADC5520"/>
    <w:rsid w:val="5AE31628"/>
    <w:rsid w:val="5AFD456D"/>
    <w:rsid w:val="5B1B7F7F"/>
    <w:rsid w:val="5B747B40"/>
    <w:rsid w:val="5B8F695A"/>
    <w:rsid w:val="5BA3302A"/>
    <w:rsid w:val="5BC85BF2"/>
    <w:rsid w:val="5BD15CD7"/>
    <w:rsid w:val="5BD24EEB"/>
    <w:rsid w:val="5BD62506"/>
    <w:rsid w:val="5BE47473"/>
    <w:rsid w:val="5BF1382C"/>
    <w:rsid w:val="5C193DCE"/>
    <w:rsid w:val="5C281CBF"/>
    <w:rsid w:val="5C375F97"/>
    <w:rsid w:val="5C3F2313"/>
    <w:rsid w:val="5C513B68"/>
    <w:rsid w:val="5C5C4ABC"/>
    <w:rsid w:val="5C683DB5"/>
    <w:rsid w:val="5C715E45"/>
    <w:rsid w:val="5C7F704A"/>
    <w:rsid w:val="5CA02A22"/>
    <w:rsid w:val="5CA429FE"/>
    <w:rsid w:val="5CA56463"/>
    <w:rsid w:val="5CD003EE"/>
    <w:rsid w:val="5CDB0255"/>
    <w:rsid w:val="5CDE4F5E"/>
    <w:rsid w:val="5CED0783"/>
    <w:rsid w:val="5CF0427D"/>
    <w:rsid w:val="5D0040C4"/>
    <w:rsid w:val="5D1B5705"/>
    <w:rsid w:val="5D2B53D2"/>
    <w:rsid w:val="5D3868D0"/>
    <w:rsid w:val="5D3D5F84"/>
    <w:rsid w:val="5D464C29"/>
    <w:rsid w:val="5D72396D"/>
    <w:rsid w:val="5D771884"/>
    <w:rsid w:val="5D8951F2"/>
    <w:rsid w:val="5D96394F"/>
    <w:rsid w:val="5DCC1CA1"/>
    <w:rsid w:val="5DF0753A"/>
    <w:rsid w:val="5DF6043F"/>
    <w:rsid w:val="5DFE13F7"/>
    <w:rsid w:val="5E000C45"/>
    <w:rsid w:val="5E0A56D8"/>
    <w:rsid w:val="5E0B54EA"/>
    <w:rsid w:val="5E141A74"/>
    <w:rsid w:val="5E1E33A9"/>
    <w:rsid w:val="5E230800"/>
    <w:rsid w:val="5E271CE1"/>
    <w:rsid w:val="5E3B3CA9"/>
    <w:rsid w:val="5E53162C"/>
    <w:rsid w:val="5E552A2C"/>
    <w:rsid w:val="5E61000C"/>
    <w:rsid w:val="5EA860B5"/>
    <w:rsid w:val="5EBD229C"/>
    <w:rsid w:val="5F0E703E"/>
    <w:rsid w:val="5F103D27"/>
    <w:rsid w:val="5F88394B"/>
    <w:rsid w:val="5F8A6E4E"/>
    <w:rsid w:val="5F924DC1"/>
    <w:rsid w:val="5F9C72CB"/>
    <w:rsid w:val="5FB22003"/>
    <w:rsid w:val="5FB95257"/>
    <w:rsid w:val="5FD93159"/>
    <w:rsid w:val="5FE04FE4"/>
    <w:rsid w:val="5FE837F5"/>
    <w:rsid w:val="5FE93CB8"/>
    <w:rsid w:val="5FEF619A"/>
    <w:rsid w:val="5FF6617D"/>
    <w:rsid w:val="5FFE2592"/>
    <w:rsid w:val="601A7BD5"/>
    <w:rsid w:val="604134CD"/>
    <w:rsid w:val="60837EEA"/>
    <w:rsid w:val="608E5347"/>
    <w:rsid w:val="60BC2341"/>
    <w:rsid w:val="60C715E5"/>
    <w:rsid w:val="60C969EB"/>
    <w:rsid w:val="60DB75D3"/>
    <w:rsid w:val="61333E65"/>
    <w:rsid w:val="615A27C1"/>
    <w:rsid w:val="618668C8"/>
    <w:rsid w:val="618835DC"/>
    <w:rsid w:val="61B13F9A"/>
    <w:rsid w:val="61BC05B0"/>
    <w:rsid w:val="62007B87"/>
    <w:rsid w:val="626B4E79"/>
    <w:rsid w:val="626F4144"/>
    <w:rsid w:val="6276292B"/>
    <w:rsid w:val="627D15E7"/>
    <w:rsid w:val="62851CDD"/>
    <w:rsid w:val="628A3F58"/>
    <w:rsid w:val="62A71108"/>
    <w:rsid w:val="62B12EE3"/>
    <w:rsid w:val="62C872A0"/>
    <w:rsid w:val="62CF191F"/>
    <w:rsid w:val="62D60F4C"/>
    <w:rsid w:val="62DA070E"/>
    <w:rsid w:val="62EE5FCD"/>
    <w:rsid w:val="632623AE"/>
    <w:rsid w:val="6334467B"/>
    <w:rsid w:val="634B6A33"/>
    <w:rsid w:val="635248FD"/>
    <w:rsid w:val="63537050"/>
    <w:rsid w:val="635C3603"/>
    <w:rsid w:val="635F6730"/>
    <w:rsid w:val="6366073D"/>
    <w:rsid w:val="637451BA"/>
    <w:rsid w:val="63856835"/>
    <w:rsid w:val="638C7095"/>
    <w:rsid w:val="63CB5067"/>
    <w:rsid w:val="63F846B6"/>
    <w:rsid w:val="641C6CAC"/>
    <w:rsid w:val="643F4890"/>
    <w:rsid w:val="64417C7C"/>
    <w:rsid w:val="64481CC9"/>
    <w:rsid w:val="64531BC8"/>
    <w:rsid w:val="648264B3"/>
    <w:rsid w:val="64B74F47"/>
    <w:rsid w:val="64C64DA6"/>
    <w:rsid w:val="64D46C37"/>
    <w:rsid w:val="64DB0A9B"/>
    <w:rsid w:val="64E014FC"/>
    <w:rsid w:val="64EB5CA0"/>
    <w:rsid w:val="64F91C54"/>
    <w:rsid w:val="65031CD1"/>
    <w:rsid w:val="650352E9"/>
    <w:rsid w:val="65053E1E"/>
    <w:rsid w:val="65054FBD"/>
    <w:rsid w:val="650B73ED"/>
    <w:rsid w:val="6510746B"/>
    <w:rsid w:val="65420171"/>
    <w:rsid w:val="65526949"/>
    <w:rsid w:val="65971396"/>
    <w:rsid w:val="65A04022"/>
    <w:rsid w:val="65D5075D"/>
    <w:rsid w:val="65D5198E"/>
    <w:rsid w:val="65E56421"/>
    <w:rsid w:val="65FB4923"/>
    <w:rsid w:val="65FC49E9"/>
    <w:rsid w:val="65FF64FD"/>
    <w:rsid w:val="662A0A38"/>
    <w:rsid w:val="662D7F44"/>
    <w:rsid w:val="66486107"/>
    <w:rsid w:val="66494234"/>
    <w:rsid w:val="665011DF"/>
    <w:rsid w:val="666E3D99"/>
    <w:rsid w:val="6684029B"/>
    <w:rsid w:val="66893879"/>
    <w:rsid w:val="669A7F65"/>
    <w:rsid w:val="66B35A7A"/>
    <w:rsid w:val="66C0263F"/>
    <w:rsid w:val="66D76328"/>
    <w:rsid w:val="66E50D0E"/>
    <w:rsid w:val="66EC2A81"/>
    <w:rsid w:val="67247A5C"/>
    <w:rsid w:val="672B1A53"/>
    <w:rsid w:val="673C3CD1"/>
    <w:rsid w:val="674E4655"/>
    <w:rsid w:val="678536A9"/>
    <w:rsid w:val="678A7DC8"/>
    <w:rsid w:val="67907D90"/>
    <w:rsid w:val="67C30AB2"/>
    <w:rsid w:val="67CC3054"/>
    <w:rsid w:val="680C0D40"/>
    <w:rsid w:val="682F10B1"/>
    <w:rsid w:val="685F0B6B"/>
    <w:rsid w:val="68946DA9"/>
    <w:rsid w:val="68964745"/>
    <w:rsid w:val="68E77426"/>
    <w:rsid w:val="68EC0118"/>
    <w:rsid w:val="691C697F"/>
    <w:rsid w:val="692E3E24"/>
    <w:rsid w:val="693A0334"/>
    <w:rsid w:val="69572814"/>
    <w:rsid w:val="69593A40"/>
    <w:rsid w:val="69836008"/>
    <w:rsid w:val="69841C93"/>
    <w:rsid w:val="69892653"/>
    <w:rsid w:val="698E432E"/>
    <w:rsid w:val="69C577BF"/>
    <w:rsid w:val="69CC7479"/>
    <w:rsid w:val="69E43C45"/>
    <w:rsid w:val="69F24F19"/>
    <w:rsid w:val="69F5715D"/>
    <w:rsid w:val="6A24658C"/>
    <w:rsid w:val="6A270136"/>
    <w:rsid w:val="6A5128E7"/>
    <w:rsid w:val="6A555782"/>
    <w:rsid w:val="6A617017"/>
    <w:rsid w:val="6A62085F"/>
    <w:rsid w:val="6A897109"/>
    <w:rsid w:val="6A8B36F6"/>
    <w:rsid w:val="6A9F20FF"/>
    <w:rsid w:val="6AC04C83"/>
    <w:rsid w:val="6ADB57D5"/>
    <w:rsid w:val="6AEF0C5E"/>
    <w:rsid w:val="6B31046B"/>
    <w:rsid w:val="6B3715F5"/>
    <w:rsid w:val="6B400911"/>
    <w:rsid w:val="6B41632D"/>
    <w:rsid w:val="6B6534DD"/>
    <w:rsid w:val="6B826114"/>
    <w:rsid w:val="6B8C71C3"/>
    <w:rsid w:val="6B916625"/>
    <w:rsid w:val="6BA0669E"/>
    <w:rsid w:val="6BAB5661"/>
    <w:rsid w:val="6BAD37EE"/>
    <w:rsid w:val="6BC77FCB"/>
    <w:rsid w:val="6BCB6198"/>
    <w:rsid w:val="6BF575AB"/>
    <w:rsid w:val="6C1908AC"/>
    <w:rsid w:val="6C2D5854"/>
    <w:rsid w:val="6C4C04D0"/>
    <w:rsid w:val="6C6D2D0D"/>
    <w:rsid w:val="6C7453DE"/>
    <w:rsid w:val="6C855301"/>
    <w:rsid w:val="6CBC13F4"/>
    <w:rsid w:val="6CD25BDE"/>
    <w:rsid w:val="6CE600D5"/>
    <w:rsid w:val="6CF621A3"/>
    <w:rsid w:val="6D016666"/>
    <w:rsid w:val="6D1F041D"/>
    <w:rsid w:val="6D4C79DE"/>
    <w:rsid w:val="6D61424C"/>
    <w:rsid w:val="6D8650A8"/>
    <w:rsid w:val="6D920A3A"/>
    <w:rsid w:val="6DA97C2D"/>
    <w:rsid w:val="6DB6762A"/>
    <w:rsid w:val="6DB846D5"/>
    <w:rsid w:val="6DD6315D"/>
    <w:rsid w:val="6DF767A3"/>
    <w:rsid w:val="6E000787"/>
    <w:rsid w:val="6E091096"/>
    <w:rsid w:val="6E211A35"/>
    <w:rsid w:val="6E3A4E7A"/>
    <w:rsid w:val="6E4352D1"/>
    <w:rsid w:val="6E51207F"/>
    <w:rsid w:val="6E737441"/>
    <w:rsid w:val="6E770E1B"/>
    <w:rsid w:val="6E947419"/>
    <w:rsid w:val="6EAA0DB2"/>
    <w:rsid w:val="6EBC030F"/>
    <w:rsid w:val="6EC02906"/>
    <w:rsid w:val="6EE7690C"/>
    <w:rsid w:val="6F2F55F5"/>
    <w:rsid w:val="6F4656AB"/>
    <w:rsid w:val="6F64004E"/>
    <w:rsid w:val="6F833ED3"/>
    <w:rsid w:val="6FD73E44"/>
    <w:rsid w:val="6FE31E38"/>
    <w:rsid w:val="700B69B6"/>
    <w:rsid w:val="7016717C"/>
    <w:rsid w:val="701F46BD"/>
    <w:rsid w:val="703A3D0A"/>
    <w:rsid w:val="704C401B"/>
    <w:rsid w:val="704F6C8A"/>
    <w:rsid w:val="70512CBB"/>
    <w:rsid w:val="705554CA"/>
    <w:rsid w:val="706978A3"/>
    <w:rsid w:val="70726AB6"/>
    <w:rsid w:val="70765B1C"/>
    <w:rsid w:val="70B7737C"/>
    <w:rsid w:val="70B85BC6"/>
    <w:rsid w:val="70C25CC9"/>
    <w:rsid w:val="70D06298"/>
    <w:rsid w:val="70D37054"/>
    <w:rsid w:val="70F03638"/>
    <w:rsid w:val="71263532"/>
    <w:rsid w:val="712A32E0"/>
    <w:rsid w:val="712F47EA"/>
    <w:rsid w:val="714B7F97"/>
    <w:rsid w:val="717775FB"/>
    <w:rsid w:val="71B263A2"/>
    <w:rsid w:val="71DC40A5"/>
    <w:rsid w:val="7200670F"/>
    <w:rsid w:val="72085F0E"/>
    <w:rsid w:val="7248108B"/>
    <w:rsid w:val="724A05E8"/>
    <w:rsid w:val="724D54DA"/>
    <w:rsid w:val="726E7AFB"/>
    <w:rsid w:val="72811853"/>
    <w:rsid w:val="72BC0523"/>
    <w:rsid w:val="72D37019"/>
    <w:rsid w:val="72EF6671"/>
    <w:rsid w:val="73283A4E"/>
    <w:rsid w:val="733F35F9"/>
    <w:rsid w:val="734A16A2"/>
    <w:rsid w:val="73661E78"/>
    <w:rsid w:val="73732646"/>
    <w:rsid w:val="738C1DEC"/>
    <w:rsid w:val="73AD5CF9"/>
    <w:rsid w:val="73B21561"/>
    <w:rsid w:val="73CD5085"/>
    <w:rsid w:val="73FD0B65"/>
    <w:rsid w:val="740B6990"/>
    <w:rsid w:val="741065A6"/>
    <w:rsid w:val="74261C2A"/>
    <w:rsid w:val="743365CD"/>
    <w:rsid w:val="743E4FDA"/>
    <w:rsid w:val="74454306"/>
    <w:rsid w:val="745D14B7"/>
    <w:rsid w:val="745D6EFB"/>
    <w:rsid w:val="74824798"/>
    <w:rsid w:val="74850A24"/>
    <w:rsid w:val="74B16E41"/>
    <w:rsid w:val="74BE1A94"/>
    <w:rsid w:val="74CF2AA4"/>
    <w:rsid w:val="7502185A"/>
    <w:rsid w:val="751F5A9C"/>
    <w:rsid w:val="7521699E"/>
    <w:rsid w:val="7553092D"/>
    <w:rsid w:val="755B7EA8"/>
    <w:rsid w:val="757F276D"/>
    <w:rsid w:val="7595642F"/>
    <w:rsid w:val="75C13CDD"/>
    <w:rsid w:val="75F22C7F"/>
    <w:rsid w:val="76075D1D"/>
    <w:rsid w:val="76283E74"/>
    <w:rsid w:val="763F7F9F"/>
    <w:rsid w:val="76495049"/>
    <w:rsid w:val="7674064E"/>
    <w:rsid w:val="769F52A1"/>
    <w:rsid w:val="76C021E7"/>
    <w:rsid w:val="76EE55AC"/>
    <w:rsid w:val="76F220C7"/>
    <w:rsid w:val="772671D2"/>
    <w:rsid w:val="77405661"/>
    <w:rsid w:val="77440E21"/>
    <w:rsid w:val="777C3CD1"/>
    <w:rsid w:val="779F79D2"/>
    <w:rsid w:val="77AE4C12"/>
    <w:rsid w:val="78121F2E"/>
    <w:rsid w:val="78344EE6"/>
    <w:rsid w:val="783A61D4"/>
    <w:rsid w:val="78411105"/>
    <w:rsid w:val="7844255D"/>
    <w:rsid w:val="78444A87"/>
    <w:rsid w:val="784721A0"/>
    <w:rsid w:val="78530486"/>
    <w:rsid w:val="7885742D"/>
    <w:rsid w:val="78963D66"/>
    <w:rsid w:val="78972FCD"/>
    <w:rsid w:val="78B54A54"/>
    <w:rsid w:val="78D90277"/>
    <w:rsid w:val="78F66B43"/>
    <w:rsid w:val="78FB30D9"/>
    <w:rsid w:val="7907149F"/>
    <w:rsid w:val="792E5ADB"/>
    <w:rsid w:val="793A736F"/>
    <w:rsid w:val="795A6E1D"/>
    <w:rsid w:val="79630533"/>
    <w:rsid w:val="7972680A"/>
    <w:rsid w:val="79A436FA"/>
    <w:rsid w:val="79A6400E"/>
    <w:rsid w:val="79B35723"/>
    <w:rsid w:val="79C51FFB"/>
    <w:rsid w:val="79D36E9C"/>
    <w:rsid w:val="79EA5F6B"/>
    <w:rsid w:val="79FB34AF"/>
    <w:rsid w:val="7A030083"/>
    <w:rsid w:val="7A40419C"/>
    <w:rsid w:val="7A435623"/>
    <w:rsid w:val="7A5A4664"/>
    <w:rsid w:val="7A5C2ACB"/>
    <w:rsid w:val="7A750010"/>
    <w:rsid w:val="7A990E28"/>
    <w:rsid w:val="7AF00FBF"/>
    <w:rsid w:val="7AF30181"/>
    <w:rsid w:val="7B0D6371"/>
    <w:rsid w:val="7B253341"/>
    <w:rsid w:val="7B2A6127"/>
    <w:rsid w:val="7B425546"/>
    <w:rsid w:val="7B4B7795"/>
    <w:rsid w:val="7B5E2D46"/>
    <w:rsid w:val="7B62387C"/>
    <w:rsid w:val="7B631AB3"/>
    <w:rsid w:val="7B662D41"/>
    <w:rsid w:val="7B715A61"/>
    <w:rsid w:val="7B7C01F3"/>
    <w:rsid w:val="7B8613A4"/>
    <w:rsid w:val="7B8E0777"/>
    <w:rsid w:val="7B9A1458"/>
    <w:rsid w:val="7BB0072A"/>
    <w:rsid w:val="7BC71E77"/>
    <w:rsid w:val="7BE31625"/>
    <w:rsid w:val="7BF662EE"/>
    <w:rsid w:val="7BF7021D"/>
    <w:rsid w:val="7C075DE0"/>
    <w:rsid w:val="7C0901A3"/>
    <w:rsid w:val="7C536936"/>
    <w:rsid w:val="7C585E3C"/>
    <w:rsid w:val="7C6B0A5C"/>
    <w:rsid w:val="7C7623EB"/>
    <w:rsid w:val="7C816FEB"/>
    <w:rsid w:val="7C85566D"/>
    <w:rsid w:val="7CBB2546"/>
    <w:rsid w:val="7CD34648"/>
    <w:rsid w:val="7CD610A9"/>
    <w:rsid w:val="7CE945FD"/>
    <w:rsid w:val="7CF01E50"/>
    <w:rsid w:val="7CFD4C3F"/>
    <w:rsid w:val="7D254BDC"/>
    <w:rsid w:val="7D263FE0"/>
    <w:rsid w:val="7D2D083F"/>
    <w:rsid w:val="7D394FEA"/>
    <w:rsid w:val="7D3B075F"/>
    <w:rsid w:val="7D4246F7"/>
    <w:rsid w:val="7D4740C2"/>
    <w:rsid w:val="7D656150"/>
    <w:rsid w:val="7D703797"/>
    <w:rsid w:val="7D783084"/>
    <w:rsid w:val="7D7E4262"/>
    <w:rsid w:val="7D90280C"/>
    <w:rsid w:val="7DD11077"/>
    <w:rsid w:val="7DF7205D"/>
    <w:rsid w:val="7E344DE4"/>
    <w:rsid w:val="7E597CD7"/>
    <w:rsid w:val="7E5A355A"/>
    <w:rsid w:val="7E786F03"/>
    <w:rsid w:val="7EA03B84"/>
    <w:rsid w:val="7EB0558F"/>
    <w:rsid w:val="7EB440CC"/>
    <w:rsid w:val="7EC11FE3"/>
    <w:rsid w:val="7EF62377"/>
    <w:rsid w:val="7EF96EB6"/>
    <w:rsid w:val="7EFF54A2"/>
    <w:rsid w:val="7F0A2079"/>
    <w:rsid w:val="7F1B49D7"/>
    <w:rsid w:val="7F272E03"/>
    <w:rsid w:val="7F3D15CE"/>
    <w:rsid w:val="7F4A43D7"/>
    <w:rsid w:val="7F6E0A32"/>
    <w:rsid w:val="7FA6487B"/>
    <w:rsid w:val="7FBA00B3"/>
    <w:rsid w:val="7FDD30DF"/>
    <w:rsid w:val="7FF240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qFormat="1" w:unhideWhenUsed="0" w:uiPriority="99"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iPriority="0" w:semiHidden="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100" w:after="100"/>
      <w:jc w:val="center"/>
      <w:outlineLvl w:val="0"/>
    </w:pPr>
    <w:rPr>
      <w:b/>
      <w:bCs/>
      <w:kern w:val="44"/>
      <w:sz w:val="32"/>
      <w:szCs w:val="44"/>
    </w:rPr>
  </w:style>
  <w:style w:type="paragraph" w:styleId="3">
    <w:name w:val="heading 2"/>
    <w:basedOn w:val="1"/>
    <w:next w:val="1"/>
    <w:autoRedefine/>
    <w:qFormat/>
    <w:uiPriority w:val="0"/>
    <w:pPr>
      <w:keepNext/>
      <w:keepLines/>
      <w:autoSpaceDE w:val="0"/>
      <w:autoSpaceDN w:val="0"/>
      <w:adjustRightInd w:val="0"/>
      <w:spacing w:before="120" w:line="360" w:lineRule="auto"/>
      <w:jc w:val="center"/>
      <w:outlineLvl w:val="1"/>
    </w:pPr>
    <w:rPr>
      <w:rFonts w:ascii="Arial" w:hAnsi="Arial"/>
      <w:b/>
      <w:kern w:val="0"/>
      <w:sz w:val="32"/>
      <w:szCs w:val="20"/>
    </w:rPr>
  </w:style>
  <w:style w:type="paragraph" w:styleId="4">
    <w:name w:val="heading 3"/>
    <w:basedOn w:val="1"/>
    <w:next w:val="5"/>
    <w:autoRedefine/>
    <w:qFormat/>
    <w:uiPriority w:val="0"/>
    <w:pPr>
      <w:keepNext/>
      <w:keepLines/>
      <w:wordWrap w:val="0"/>
      <w:autoSpaceDE w:val="0"/>
      <w:autoSpaceDN w:val="0"/>
      <w:adjustRightInd w:val="0"/>
      <w:spacing w:line="440" w:lineRule="exact"/>
      <w:jc w:val="left"/>
      <w:outlineLvl w:val="2"/>
    </w:pPr>
    <w:rPr>
      <w:rFonts w:ascii="宋体"/>
      <w:b/>
      <w:kern w:val="0"/>
      <w:sz w:val="24"/>
      <w:szCs w:val="20"/>
    </w:rPr>
  </w:style>
  <w:style w:type="paragraph" w:styleId="6">
    <w:name w:val="heading 4"/>
    <w:basedOn w:val="1"/>
    <w:next w:val="1"/>
    <w:autoRedefine/>
    <w:qFormat/>
    <w:uiPriority w:val="0"/>
    <w:pPr>
      <w:keepNext/>
      <w:keepLines/>
      <w:spacing w:before="120" w:after="120"/>
      <w:outlineLvl w:val="3"/>
    </w:pPr>
    <w:rPr>
      <w:rFonts w:ascii="Arial" w:hAnsi="Arial" w:eastAsia="黑体"/>
      <w:b/>
      <w:sz w:val="20"/>
    </w:rPr>
  </w:style>
  <w:style w:type="character" w:default="1" w:styleId="28">
    <w:name w:val="Default Paragraph Font"/>
    <w:autoRedefine/>
    <w:semiHidden/>
    <w:unhideWhenUsed/>
    <w:qFormat/>
    <w:uiPriority w:val="1"/>
  </w:style>
  <w:style w:type="table" w:default="1" w:styleId="26">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link w:val="44"/>
    <w:autoRedefine/>
    <w:qFormat/>
    <w:uiPriority w:val="0"/>
    <w:pPr>
      <w:autoSpaceDE w:val="0"/>
      <w:autoSpaceDN w:val="0"/>
      <w:adjustRightInd w:val="0"/>
      <w:ind w:firstLine="420"/>
      <w:jc w:val="left"/>
    </w:pPr>
    <w:rPr>
      <w:rFonts w:ascii="宋体"/>
      <w:kern w:val="0"/>
      <w:sz w:val="24"/>
      <w:szCs w:val="20"/>
    </w:rPr>
  </w:style>
  <w:style w:type="paragraph" w:styleId="7">
    <w:name w:val="Document Map"/>
    <w:basedOn w:val="1"/>
    <w:link w:val="36"/>
    <w:autoRedefine/>
    <w:qFormat/>
    <w:uiPriority w:val="0"/>
    <w:rPr>
      <w:rFonts w:ascii="宋体"/>
      <w:sz w:val="18"/>
      <w:szCs w:val="18"/>
    </w:rPr>
  </w:style>
  <w:style w:type="paragraph" w:styleId="8">
    <w:name w:val="annotation text"/>
    <w:basedOn w:val="1"/>
    <w:link w:val="37"/>
    <w:autoRedefine/>
    <w:qFormat/>
    <w:uiPriority w:val="99"/>
    <w:pPr>
      <w:jc w:val="left"/>
    </w:pPr>
    <w:rPr>
      <w:rFonts w:ascii="仿宋_GB2312" w:eastAsia="仿宋_GB2312"/>
      <w:sz w:val="32"/>
      <w:szCs w:val="32"/>
    </w:rPr>
  </w:style>
  <w:style w:type="paragraph" w:styleId="9">
    <w:name w:val="Body Text"/>
    <w:basedOn w:val="1"/>
    <w:next w:val="1"/>
    <w:autoRedefine/>
    <w:qFormat/>
    <w:uiPriority w:val="0"/>
    <w:pPr>
      <w:tabs>
        <w:tab w:val="left" w:pos="567"/>
      </w:tabs>
      <w:spacing w:before="120" w:line="22" w:lineRule="atLeast"/>
    </w:pPr>
    <w:rPr>
      <w:rFonts w:ascii="宋体" w:hAnsi="宋体"/>
      <w:sz w:val="24"/>
    </w:rPr>
  </w:style>
  <w:style w:type="paragraph" w:styleId="10">
    <w:name w:val="Body Text Indent"/>
    <w:basedOn w:val="1"/>
    <w:next w:val="11"/>
    <w:link w:val="43"/>
    <w:autoRedefine/>
    <w:qFormat/>
    <w:uiPriority w:val="0"/>
    <w:pPr>
      <w:spacing w:after="120"/>
      <w:ind w:left="420" w:leftChars="200"/>
    </w:pPr>
  </w:style>
  <w:style w:type="paragraph" w:styleId="11">
    <w:name w:val="envelope return"/>
    <w:basedOn w:val="1"/>
    <w:autoRedefine/>
    <w:unhideWhenUsed/>
    <w:qFormat/>
    <w:uiPriority w:val="99"/>
    <w:pPr>
      <w:snapToGrid w:val="0"/>
    </w:pPr>
    <w:rPr>
      <w:rFonts w:ascii="Arial" w:hAnsi="Arial"/>
    </w:rPr>
  </w:style>
  <w:style w:type="paragraph" w:styleId="12">
    <w:name w:val="toc 3"/>
    <w:basedOn w:val="1"/>
    <w:next w:val="1"/>
    <w:link w:val="40"/>
    <w:autoRedefine/>
    <w:qFormat/>
    <w:uiPriority w:val="39"/>
    <w:pPr>
      <w:spacing w:line="500" w:lineRule="exact"/>
      <w:ind w:left="400" w:leftChars="400"/>
    </w:pPr>
    <w:rPr>
      <w:kern w:val="0"/>
      <w:sz w:val="24"/>
      <w:szCs w:val="20"/>
    </w:rPr>
  </w:style>
  <w:style w:type="paragraph" w:styleId="13">
    <w:name w:val="Plain Text"/>
    <w:basedOn w:val="1"/>
    <w:link w:val="41"/>
    <w:autoRedefine/>
    <w:qFormat/>
    <w:uiPriority w:val="0"/>
    <w:rPr>
      <w:rFonts w:ascii="宋体" w:hAnsi="Courier New"/>
      <w:szCs w:val="20"/>
    </w:rPr>
  </w:style>
  <w:style w:type="paragraph" w:styleId="14">
    <w:name w:val="Date"/>
    <w:basedOn w:val="1"/>
    <w:next w:val="1"/>
    <w:link w:val="45"/>
    <w:autoRedefine/>
    <w:qFormat/>
    <w:uiPriority w:val="0"/>
    <w:pPr>
      <w:ind w:left="100" w:leftChars="2500"/>
    </w:pPr>
  </w:style>
  <w:style w:type="paragraph" w:styleId="15">
    <w:name w:val="Body Text Indent 2"/>
    <w:basedOn w:val="1"/>
    <w:autoRedefine/>
    <w:qFormat/>
    <w:uiPriority w:val="0"/>
    <w:pPr>
      <w:spacing w:after="120" w:line="480" w:lineRule="auto"/>
      <w:ind w:left="420" w:leftChars="200"/>
    </w:pPr>
  </w:style>
  <w:style w:type="paragraph" w:styleId="16">
    <w:name w:val="Balloon Text"/>
    <w:basedOn w:val="1"/>
    <w:autoRedefine/>
    <w:semiHidden/>
    <w:qFormat/>
    <w:uiPriority w:val="0"/>
    <w:rPr>
      <w:sz w:val="18"/>
      <w:szCs w:val="18"/>
    </w:rPr>
  </w:style>
  <w:style w:type="paragraph" w:styleId="17">
    <w:name w:val="footer"/>
    <w:basedOn w:val="1"/>
    <w:link w:val="42"/>
    <w:autoRedefine/>
    <w:qFormat/>
    <w:uiPriority w:val="99"/>
    <w:pPr>
      <w:tabs>
        <w:tab w:val="center" w:pos="4153"/>
        <w:tab w:val="right" w:pos="8306"/>
      </w:tabs>
      <w:snapToGrid w:val="0"/>
      <w:jc w:val="left"/>
    </w:pPr>
    <w:rPr>
      <w:sz w:val="18"/>
      <w:szCs w:val="18"/>
    </w:rPr>
  </w:style>
  <w:style w:type="paragraph" w:styleId="18">
    <w:name w:val="header"/>
    <w:basedOn w:val="1"/>
    <w:link w:val="63"/>
    <w:autoRedefine/>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autoRedefine/>
    <w:qFormat/>
    <w:uiPriority w:val="39"/>
    <w:pPr>
      <w:tabs>
        <w:tab w:val="left" w:pos="1260"/>
        <w:tab w:val="right" w:leader="dot" w:pos="9060"/>
      </w:tabs>
      <w:spacing w:line="500" w:lineRule="exact"/>
    </w:pPr>
    <w:rPr>
      <w:sz w:val="24"/>
    </w:rPr>
  </w:style>
  <w:style w:type="paragraph" w:styleId="20">
    <w:name w:val="toc 2"/>
    <w:basedOn w:val="1"/>
    <w:next w:val="1"/>
    <w:autoRedefine/>
    <w:qFormat/>
    <w:uiPriority w:val="39"/>
    <w:pPr>
      <w:spacing w:line="500" w:lineRule="exact"/>
      <w:ind w:left="200" w:leftChars="200"/>
    </w:pPr>
    <w:rPr>
      <w:sz w:val="24"/>
    </w:rPr>
  </w:style>
  <w:style w:type="paragraph" w:styleId="21">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paragraph" w:styleId="22">
    <w:name w:val="index 1"/>
    <w:basedOn w:val="1"/>
    <w:next w:val="1"/>
    <w:autoRedefine/>
    <w:semiHidden/>
    <w:qFormat/>
    <w:uiPriority w:val="0"/>
    <w:rPr>
      <w:szCs w:val="20"/>
    </w:rPr>
  </w:style>
  <w:style w:type="paragraph" w:styleId="23">
    <w:name w:val="annotation subject"/>
    <w:basedOn w:val="8"/>
    <w:next w:val="8"/>
    <w:autoRedefine/>
    <w:semiHidden/>
    <w:qFormat/>
    <w:uiPriority w:val="0"/>
    <w:rPr>
      <w:rFonts w:ascii="Times New Roman" w:eastAsia="宋体"/>
      <w:b/>
      <w:bCs/>
      <w:sz w:val="21"/>
      <w:szCs w:val="24"/>
    </w:rPr>
  </w:style>
  <w:style w:type="paragraph" w:styleId="24">
    <w:name w:val="Body Text First Indent"/>
    <w:basedOn w:val="9"/>
    <w:next w:val="25"/>
    <w:autoRedefine/>
    <w:qFormat/>
    <w:uiPriority w:val="99"/>
    <w:rPr>
      <w:kern w:val="0"/>
    </w:rPr>
  </w:style>
  <w:style w:type="paragraph" w:styleId="25">
    <w:name w:val="Body Text First Indent 2"/>
    <w:basedOn w:val="10"/>
    <w:next w:val="1"/>
    <w:autoRedefine/>
    <w:unhideWhenUsed/>
    <w:qFormat/>
    <w:uiPriority w:val="0"/>
    <w:pPr>
      <w:ind w:firstLine="420" w:firstLineChars="200"/>
    </w:pPr>
  </w:style>
  <w:style w:type="table" w:styleId="27">
    <w:name w:val="Table Grid"/>
    <w:basedOn w:val="26"/>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basedOn w:val="28"/>
    <w:autoRedefine/>
    <w:qFormat/>
    <w:uiPriority w:val="0"/>
    <w:rPr>
      <w:b/>
      <w:bCs/>
    </w:rPr>
  </w:style>
  <w:style w:type="character" w:styleId="30">
    <w:name w:val="page number"/>
    <w:basedOn w:val="28"/>
    <w:autoRedefine/>
    <w:qFormat/>
    <w:uiPriority w:val="0"/>
  </w:style>
  <w:style w:type="character" w:styleId="31">
    <w:name w:val="FollowedHyperlink"/>
    <w:basedOn w:val="28"/>
    <w:autoRedefine/>
    <w:qFormat/>
    <w:uiPriority w:val="0"/>
    <w:rPr>
      <w:color w:val="333333"/>
      <w:u w:val="none"/>
    </w:rPr>
  </w:style>
  <w:style w:type="character" w:styleId="32">
    <w:name w:val="Emphasis"/>
    <w:basedOn w:val="28"/>
    <w:qFormat/>
    <w:uiPriority w:val="0"/>
    <w:rPr>
      <w:i/>
    </w:rPr>
  </w:style>
  <w:style w:type="character" w:styleId="33">
    <w:name w:val="Hyperlink"/>
    <w:basedOn w:val="28"/>
    <w:autoRedefine/>
    <w:qFormat/>
    <w:uiPriority w:val="99"/>
    <w:rPr>
      <w:color w:val="333333"/>
      <w:u w:val="none"/>
    </w:rPr>
  </w:style>
  <w:style w:type="character" w:styleId="34">
    <w:name w:val="annotation reference"/>
    <w:autoRedefine/>
    <w:semiHidden/>
    <w:qFormat/>
    <w:uiPriority w:val="99"/>
    <w:rPr>
      <w:sz w:val="21"/>
      <w:szCs w:val="21"/>
    </w:rPr>
  </w:style>
  <w:style w:type="paragraph" w:customStyle="1" w:styleId="35">
    <w:name w:val="模板普通正文"/>
    <w:basedOn w:val="10"/>
    <w:autoRedefine/>
    <w:qFormat/>
    <w:uiPriority w:val="0"/>
    <w:pPr>
      <w:spacing w:beforeLines="50" w:after="10"/>
      <w:ind w:firstLine="490" w:firstLineChars="175"/>
      <w:jc w:val="left"/>
    </w:pPr>
  </w:style>
  <w:style w:type="character" w:customStyle="1" w:styleId="36">
    <w:name w:val="文档结构图 Char"/>
    <w:link w:val="7"/>
    <w:autoRedefine/>
    <w:qFormat/>
    <w:uiPriority w:val="0"/>
    <w:rPr>
      <w:rFonts w:ascii="宋体" w:eastAsia="宋体"/>
      <w:kern w:val="2"/>
      <w:sz w:val="18"/>
      <w:szCs w:val="18"/>
      <w:lang w:val="en-US" w:eastAsia="zh-CN" w:bidi="ar-SA"/>
    </w:rPr>
  </w:style>
  <w:style w:type="character" w:customStyle="1" w:styleId="37">
    <w:name w:val="批注文字 Char"/>
    <w:link w:val="8"/>
    <w:autoRedefine/>
    <w:qFormat/>
    <w:uiPriority w:val="99"/>
    <w:rPr>
      <w:rFonts w:ascii="仿宋_GB2312" w:eastAsia="仿宋_GB2312"/>
      <w:kern w:val="2"/>
      <w:sz w:val="32"/>
      <w:szCs w:val="32"/>
    </w:rPr>
  </w:style>
  <w:style w:type="character" w:customStyle="1" w:styleId="38">
    <w:name w:val="样式（正文） Char"/>
    <w:link w:val="39"/>
    <w:autoRedefine/>
    <w:qFormat/>
    <w:locked/>
    <w:uiPriority w:val="0"/>
    <w:rPr>
      <w:rFonts w:ascii="宋体" w:hAnsi="宋体" w:eastAsia="宋体"/>
      <w:kern w:val="2"/>
      <w:sz w:val="24"/>
      <w:szCs w:val="22"/>
      <w:lang w:bidi="ar-SA"/>
    </w:rPr>
  </w:style>
  <w:style w:type="paragraph" w:customStyle="1" w:styleId="39">
    <w:name w:val="样式（正文）"/>
    <w:basedOn w:val="1"/>
    <w:link w:val="38"/>
    <w:autoRedefine/>
    <w:qFormat/>
    <w:uiPriority w:val="0"/>
    <w:pPr>
      <w:spacing w:line="360" w:lineRule="auto"/>
      <w:ind w:firstLine="200" w:firstLineChars="200"/>
    </w:pPr>
    <w:rPr>
      <w:rFonts w:ascii="宋体" w:hAnsi="宋体"/>
      <w:sz w:val="24"/>
      <w:szCs w:val="22"/>
    </w:rPr>
  </w:style>
  <w:style w:type="character" w:customStyle="1" w:styleId="40">
    <w:name w:val="目录 3 Char"/>
    <w:link w:val="12"/>
    <w:autoRedefine/>
    <w:qFormat/>
    <w:uiPriority w:val="39"/>
    <w:rPr>
      <w:sz w:val="24"/>
    </w:rPr>
  </w:style>
  <w:style w:type="character" w:customStyle="1" w:styleId="41">
    <w:name w:val="纯文本 Char"/>
    <w:link w:val="13"/>
    <w:autoRedefine/>
    <w:qFormat/>
    <w:uiPriority w:val="0"/>
    <w:rPr>
      <w:rFonts w:ascii="宋体" w:hAnsi="Courier New"/>
      <w:kern w:val="2"/>
      <w:sz w:val="21"/>
    </w:rPr>
  </w:style>
  <w:style w:type="character" w:customStyle="1" w:styleId="42">
    <w:name w:val="页脚 Char"/>
    <w:basedOn w:val="28"/>
    <w:link w:val="17"/>
    <w:autoRedefine/>
    <w:qFormat/>
    <w:uiPriority w:val="99"/>
    <w:rPr>
      <w:kern w:val="2"/>
      <w:sz w:val="18"/>
      <w:szCs w:val="18"/>
    </w:rPr>
  </w:style>
  <w:style w:type="character" w:customStyle="1" w:styleId="43">
    <w:name w:val="正文文本缩进 Char"/>
    <w:link w:val="10"/>
    <w:autoRedefine/>
    <w:qFormat/>
    <w:uiPriority w:val="0"/>
  </w:style>
  <w:style w:type="character" w:customStyle="1" w:styleId="44">
    <w:name w:val="正文缩进 Char"/>
    <w:link w:val="5"/>
    <w:autoRedefine/>
    <w:qFormat/>
    <w:uiPriority w:val="0"/>
    <w:rPr>
      <w:rFonts w:ascii="宋体" w:eastAsia="宋体"/>
      <w:sz w:val="24"/>
      <w:lang w:val="en-US" w:eastAsia="zh-CN" w:bidi="ar-SA"/>
    </w:rPr>
  </w:style>
  <w:style w:type="character" w:customStyle="1" w:styleId="45">
    <w:name w:val="日期 Char"/>
    <w:basedOn w:val="28"/>
    <w:link w:val="14"/>
    <w:autoRedefine/>
    <w:qFormat/>
    <w:uiPriority w:val="0"/>
    <w:rPr>
      <w:kern w:val="2"/>
      <w:sz w:val="21"/>
      <w:szCs w:val="24"/>
    </w:rPr>
  </w:style>
  <w:style w:type="paragraph" w:customStyle="1" w:styleId="46">
    <w:name w:val="Char Char1"/>
    <w:basedOn w:val="1"/>
    <w:autoRedefine/>
    <w:qFormat/>
    <w:uiPriority w:val="0"/>
  </w:style>
  <w:style w:type="paragraph" w:customStyle="1" w:styleId="47">
    <w:name w:val="p0"/>
    <w:basedOn w:val="1"/>
    <w:autoRedefine/>
    <w:qFormat/>
    <w:uiPriority w:val="0"/>
    <w:pPr>
      <w:widowControl/>
      <w:snapToGrid w:val="0"/>
      <w:spacing w:after="200"/>
      <w:jc w:val="left"/>
    </w:pPr>
    <w:rPr>
      <w:rFonts w:ascii="Tahoma" w:hAnsi="Tahoma" w:cs="Tahoma"/>
      <w:kern w:val="0"/>
      <w:sz w:val="22"/>
      <w:szCs w:val="22"/>
    </w:rPr>
  </w:style>
  <w:style w:type="paragraph" w:customStyle="1" w:styleId="48">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49">
    <w:name w:val="Char1"/>
    <w:basedOn w:val="1"/>
    <w:autoRedefine/>
    <w:qFormat/>
    <w:uiPriority w:val="0"/>
    <w:rPr>
      <w:rFonts w:ascii="Tahoma" w:hAnsi="Tahoma"/>
      <w:sz w:val="24"/>
      <w:szCs w:val="20"/>
    </w:rPr>
  </w:style>
  <w:style w:type="paragraph" w:customStyle="1" w:styleId="50">
    <w:name w:val="Char"/>
    <w:basedOn w:val="1"/>
    <w:autoRedefine/>
    <w:qFormat/>
    <w:uiPriority w:val="0"/>
    <w:pPr>
      <w:tabs>
        <w:tab w:val="left" w:pos="432"/>
      </w:tabs>
      <w:spacing w:beforeLines="50" w:afterLines="50"/>
      <w:ind w:left="864" w:hanging="432"/>
    </w:pPr>
    <w:rPr>
      <w:sz w:val="24"/>
    </w:rPr>
  </w:style>
  <w:style w:type="paragraph" w:customStyle="1" w:styleId="51">
    <w:name w:val="样式 标题 2 + 段后: 156 磅"/>
    <w:basedOn w:val="3"/>
    <w:autoRedefine/>
    <w:qFormat/>
    <w:uiPriority w:val="0"/>
    <w:pPr>
      <w:spacing w:before="100" w:after="100" w:line="240" w:lineRule="auto"/>
    </w:pPr>
    <w:rPr>
      <w:rFonts w:cs="宋体"/>
      <w:bCs/>
      <w:sz w:val="30"/>
    </w:rPr>
  </w:style>
  <w:style w:type="paragraph" w:customStyle="1" w:styleId="52">
    <w:name w:val="Char Char11"/>
    <w:basedOn w:val="1"/>
    <w:autoRedefine/>
    <w:qFormat/>
    <w:uiPriority w:val="0"/>
    <w:rPr>
      <w:szCs w:val="20"/>
    </w:rPr>
  </w:style>
  <w:style w:type="paragraph" w:customStyle="1" w:styleId="53">
    <w:name w:val="样式1"/>
    <w:basedOn w:val="4"/>
    <w:autoRedefine/>
    <w:qFormat/>
    <w:uiPriority w:val="0"/>
    <w:pPr>
      <w:jc w:val="center"/>
    </w:pPr>
  </w:style>
  <w:style w:type="paragraph" w:customStyle="1" w:styleId="54">
    <w:name w:val="列出段落1"/>
    <w:basedOn w:val="1"/>
    <w:autoRedefine/>
    <w:qFormat/>
    <w:uiPriority w:val="34"/>
    <w:pPr>
      <w:ind w:firstLine="420" w:firstLineChars="200"/>
    </w:pPr>
    <w:rPr>
      <w:rFonts w:ascii="Calibri" w:hAnsi="Calibri"/>
      <w:szCs w:val="22"/>
    </w:rPr>
  </w:style>
  <w:style w:type="paragraph" w:customStyle="1" w:styleId="55">
    <w:name w:val="Char11"/>
    <w:basedOn w:val="1"/>
    <w:autoRedefine/>
    <w:qFormat/>
    <w:uiPriority w:val="0"/>
    <w:rPr>
      <w:rFonts w:ascii="Tahoma" w:hAnsi="Tahoma"/>
      <w:sz w:val="24"/>
      <w:szCs w:val="20"/>
    </w:rPr>
  </w:style>
  <w:style w:type="paragraph" w:customStyle="1" w:styleId="56">
    <w:name w:val="Char2"/>
    <w:basedOn w:val="1"/>
    <w:next w:val="1"/>
    <w:autoRedefine/>
    <w:qFormat/>
    <w:uiPriority w:val="0"/>
    <w:pPr>
      <w:widowControl/>
      <w:spacing w:line="360" w:lineRule="auto"/>
      <w:jc w:val="left"/>
    </w:pPr>
    <w:rPr>
      <w:kern w:val="0"/>
      <w:szCs w:val="20"/>
      <w:lang w:eastAsia="en-US"/>
    </w:rPr>
  </w:style>
  <w:style w:type="paragraph" w:customStyle="1" w:styleId="57">
    <w:name w:val="表文"/>
    <w:basedOn w:val="1"/>
    <w:autoRedefine/>
    <w:qFormat/>
    <w:uiPriority w:val="0"/>
    <w:rPr>
      <w:rFonts w:ascii="宋体" w:hAnsi="宋体" w:cs="宋体"/>
      <w:color w:val="000000"/>
      <w:kern w:val="0"/>
      <w:szCs w:val="21"/>
    </w:rPr>
  </w:style>
  <w:style w:type="paragraph" w:customStyle="1" w:styleId="58">
    <w:name w:val="无间隔1"/>
    <w:autoRedefine/>
    <w:qFormat/>
    <w:uiPriority w:val="1"/>
    <w:pPr>
      <w:widowControl w:val="0"/>
      <w:jc w:val="both"/>
    </w:pPr>
    <w:rPr>
      <w:rFonts w:ascii="Times New Roman" w:hAnsi="Times New Roman" w:eastAsia="宋体" w:cs="Times New Roman"/>
      <w:kern w:val="2"/>
      <w:sz w:val="21"/>
      <w:szCs w:val="24"/>
      <w:lang w:val="en-US" w:eastAsia="zh-CN" w:bidi="ar-SA"/>
    </w:rPr>
  </w:style>
  <w:style w:type="paragraph" w:styleId="59">
    <w:name w:val="List Paragraph"/>
    <w:basedOn w:val="1"/>
    <w:autoRedefine/>
    <w:qFormat/>
    <w:uiPriority w:val="99"/>
    <w:pPr>
      <w:ind w:firstLine="420" w:firstLineChars="200"/>
    </w:pPr>
  </w:style>
  <w:style w:type="character" w:customStyle="1" w:styleId="60">
    <w:name w:val="批注文字 Char1"/>
    <w:basedOn w:val="28"/>
    <w:autoRedefine/>
    <w:semiHidden/>
    <w:qFormat/>
    <w:uiPriority w:val="99"/>
    <w:rPr>
      <w:rFonts w:ascii="Times New Roman" w:hAnsi="Times New Roman" w:eastAsia="宋体" w:cs="Times New Roman"/>
      <w:szCs w:val="24"/>
    </w:rPr>
  </w:style>
  <w:style w:type="paragraph" w:styleId="61">
    <w:name w:val="No Spacing"/>
    <w:link w:val="62"/>
    <w:autoRedefine/>
    <w:qFormat/>
    <w:uiPriority w:val="1"/>
    <w:rPr>
      <w:rFonts w:asciiTheme="minorHAnsi" w:hAnsiTheme="minorHAnsi" w:eastAsiaTheme="minorEastAsia" w:cstheme="minorBidi"/>
      <w:sz w:val="22"/>
      <w:szCs w:val="22"/>
      <w:lang w:val="en-US" w:eastAsia="zh-CN" w:bidi="ar-SA"/>
    </w:rPr>
  </w:style>
  <w:style w:type="character" w:customStyle="1" w:styleId="62">
    <w:name w:val="无间隔 Char"/>
    <w:basedOn w:val="28"/>
    <w:link w:val="61"/>
    <w:autoRedefine/>
    <w:qFormat/>
    <w:uiPriority w:val="1"/>
    <w:rPr>
      <w:rFonts w:asciiTheme="minorHAnsi" w:hAnsiTheme="minorHAnsi" w:eastAsiaTheme="minorEastAsia" w:cstheme="minorBidi"/>
      <w:sz w:val="22"/>
      <w:szCs w:val="22"/>
    </w:rPr>
  </w:style>
  <w:style w:type="character" w:customStyle="1" w:styleId="63">
    <w:name w:val="页眉 Char"/>
    <w:basedOn w:val="28"/>
    <w:link w:val="18"/>
    <w:autoRedefine/>
    <w:qFormat/>
    <w:uiPriority w:val="99"/>
    <w:rPr>
      <w:kern w:val="2"/>
      <w:sz w:val="18"/>
      <w:szCs w:val="18"/>
    </w:rPr>
  </w:style>
  <w:style w:type="paragraph" w:customStyle="1" w:styleId="64">
    <w:name w:val="正文 New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65">
    <w:name w:val="正文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6">
    <w:name w:val="样式 首行缩进:  0 字符"/>
    <w:basedOn w:val="1"/>
    <w:link w:val="67"/>
    <w:autoRedefine/>
    <w:qFormat/>
    <w:uiPriority w:val="0"/>
    <w:pPr>
      <w:spacing w:line="360" w:lineRule="auto"/>
      <w:ind w:firstLine="200" w:firstLineChars="200"/>
    </w:pPr>
    <w:rPr>
      <w:rFonts w:ascii="Arial" w:hAnsi="Arial" w:cs="宋体"/>
      <w:sz w:val="24"/>
      <w:szCs w:val="20"/>
    </w:rPr>
  </w:style>
  <w:style w:type="character" w:customStyle="1" w:styleId="67">
    <w:name w:val="样式 首行缩进:  0 字符 Char"/>
    <w:link w:val="66"/>
    <w:autoRedefine/>
    <w:qFormat/>
    <w:uiPriority w:val="0"/>
    <w:rPr>
      <w:rFonts w:ascii="Arial" w:hAnsi="Arial" w:cs="宋体"/>
      <w:kern w:val="2"/>
      <w:sz w:val="24"/>
    </w:rPr>
  </w:style>
  <w:style w:type="paragraph" w:customStyle="1" w:styleId="68">
    <w:name w:val="TOC 标题1"/>
    <w:basedOn w:val="2"/>
    <w:next w:val="1"/>
    <w:autoRedefine/>
    <w:qFormat/>
    <w:uiPriority w:val="0"/>
    <w:pPr>
      <w:keepLines/>
      <w:widowControl/>
      <w:spacing w:line="276" w:lineRule="auto"/>
      <w:ind w:firstLine="0" w:firstLineChars="0"/>
      <w:jc w:val="left"/>
      <w:outlineLvl w:val="9"/>
    </w:pPr>
    <w:rPr>
      <w:rFonts w:ascii="Cambria" w:hAnsi="Cambria" w:eastAsia="宋体"/>
      <w:color w:val="365F91"/>
      <w:kern w:val="0"/>
    </w:rPr>
  </w:style>
  <w:style w:type="paragraph" w:customStyle="1" w:styleId="69">
    <w:name w:val="Table Paragraph"/>
    <w:basedOn w:val="1"/>
    <w:autoRedefine/>
    <w:qFormat/>
    <w:uiPriority w:val="1"/>
    <w:rPr>
      <w:rFonts w:ascii="宋体" w:hAnsi="宋体" w:eastAsia="宋体" w:cs="宋体"/>
      <w:lang w:val="zh-CN" w:eastAsia="zh-CN" w:bidi="zh-CN"/>
    </w:rPr>
  </w:style>
  <w:style w:type="paragraph" w:customStyle="1" w:styleId="70">
    <w:name w:val="正文首行缩进 21"/>
    <w:basedOn w:val="10"/>
    <w:autoRedefine/>
    <w:qFormat/>
    <w:uiPriority w:val="99"/>
    <w:pPr>
      <w:spacing w:after="120" w:line="180" w:lineRule="auto"/>
      <w:ind w:left="420" w:leftChars="200" w:firstLine="420"/>
    </w:pPr>
    <w:rPr>
      <w:rFonts w:ascii="Times New Roman" w:eastAsia="仿宋_GB2312"/>
      <w:color w:val="FF0000"/>
      <w:sz w:val="30"/>
    </w:rPr>
  </w:style>
  <w:style w:type="paragraph" w:customStyle="1" w:styleId="71">
    <w:name w:val="List Paragraph1"/>
    <w:basedOn w:val="1"/>
    <w:autoRedefine/>
    <w:qFormat/>
    <w:uiPriority w:val="34"/>
    <w:pPr>
      <w:ind w:firstLine="420" w:firstLineChars="200"/>
    </w:pPr>
  </w:style>
  <w:style w:type="table" w:customStyle="1" w:styleId="72">
    <w:name w:val="网格型1"/>
    <w:basedOn w:val="26"/>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3">
    <w:name w:val="font01"/>
    <w:basedOn w:val="2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053D43-FE9F-46F6-84EF-4321444F0A60}">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16</Pages>
  <Words>8421</Words>
  <Characters>8903</Characters>
  <Lines>127</Lines>
  <Paragraphs>35</Paragraphs>
  <TotalTime>3</TotalTime>
  <ScaleCrop>false</ScaleCrop>
  <LinksUpToDate>false</LinksUpToDate>
  <CharactersWithSpaces>9415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2020-05-21T08:00:00Z</dcterms:created>
  <dc:creator>LF</dc:creator>
  <cp:lastModifiedBy>WPS</cp:lastModifiedBy>
  <cp:lastPrinted>2025-09-30T02:51:00Z</cp:lastPrinted>
  <dcterms:modified xsi:type="dcterms:W3CDTF">2026-08-11T08:00:59Z</dcterms:modified>
  <dc:title>招标文件</dc:title>
  <cp:revision>99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9AD1B48A3E42416D83EF0F7574A19EA2_13</vt:lpwstr>
  </property>
  <property fmtid="{D5CDD505-2E9C-101B-9397-08002B2CF9AE}" pid="4" name="KSOTemplateDocerSaveRecord">
    <vt:lpwstr>eyJoZGlkIjoiOTdjNTMxZTgyMTZhMjMyNDE3YWJlMjUyZDZmZmYxZWYiLCJ1c2VySWQiOiIxMjI1NjY0MTQifQ==</vt:lpwstr>
  </property>
</Properties>
</file>